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32336B" w14:textId="77777777" w:rsidR="00B4100D" w:rsidRPr="007D55F1" w:rsidRDefault="009B28D2" w:rsidP="007D55F1">
      <w:pPr>
        <w:pStyle w:val="Title"/>
        <w:rPr>
          <w:sz w:val="44"/>
          <w:szCs w:val="44"/>
        </w:rPr>
      </w:pPr>
      <w:r>
        <w:rPr>
          <w:sz w:val="44"/>
          <w:szCs w:val="44"/>
        </w:rPr>
        <w:t xml:space="preserve">Proposal </w:t>
      </w:r>
      <w:r w:rsidR="002628FF">
        <w:rPr>
          <w:sz w:val="44"/>
          <w:szCs w:val="44"/>
        </w:rPr>
        <w:t>Template</w:t>
      </w:r>
      <w:r w:rsidR="00E4176F">
        <w:rPr>
          <w:sz w:val="44"/>
          <w:szCs w:val="44"/>
        </w:rPr>
        <w:t xml:space="preserve"> </w:t>
      </w:r>
      <w:r w:rsidR="00872EFF" w:rsidRPr="00872EFF">
        <w:rPr>
          <w:sz w:val="44"/>
          <w:szCs w:val="44"/>
        </w:rPr>
        <w:t>for e</w:t>
      </w:r>
      <w:r w:rsidR="000C1209">
        <w:rPr>
          <w:sz w:val="44"/>
          <w:szCs w:val="44"/>
        </w:rPr>
        <w:t>CSE</w:t>
      </w:r>
      <w:r w:rsidR="00872EFF" w:rsidRPr="00872EFF">
        <w:rPr>
          <w:sz w:val="44"/>
          <w:szCs w:val="44"/>
        </w:rPr>
        <w:t xml:space="preserve"> </w:t>
      </w:r>
      <w:r w:rsidR="00472C0B">
        <w:rPr>
          <w:sz w:val="44"/>
          <w:szCs w:val="44"/>
        </w:rPr>
        <w:t>Application</w:t>
      </w:r>
    </w:p>
    <w:p w14:paraId="4EEB4A04" w14:textId="263599A7" w:rsidR="00BE2CA0" w:rsidRPr="00310D65" w:rsidRDefault="002628FF" w:rsidP="00CE39E6">
      <w:pPr>
        <w:suppressAutoHyphens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777AE">
        <w:rPr>
          <w:rFonts w:ascii="Arial" w:hAnsi="Arial" w:cs="Arial"/>
          <w:sz w:val="22"/>
          <w:szCs w:val="22"/>
        </w:rPr>
        <w:t xml:space="preserve">Applicants </w:t>
      </w:r>
      <w:r w:rsidR="002C3E67">
        <w:rPr>
          <w:rFonts w:ascii="Arial" w:hAnsi="Arial" w:cs="Arial"/>
          <w:sz w:val="22"/>
          <w:szCs w:val="22"/>
        </w:rPr>
        <w:t>to the eCSE1</w:t>
      </w:r>
      <w:r w:rsidR="008F62BC">
        <w:rPr>
          <w:rFonts w:ascii="Arial" w:hAnsi="Arial" w:cs="Arial"/>
          <w:sz w:val="22"/>
          <w:szCs w:val="22"/>
        </w:rPr>
        <w:t>3</w:t>
      </w:r>
      <w:r w:rsidR="002C3E67">
        <w:rPr>
          <w:rFonts w:ascii="Arial" w:hAnsi="Arial" w:cs="Arial"/>
          <w:sz w:val="22"/>
          <w:szCs w:val="22"/>
        </w:rPr>
        <w:t xml:space="preserve"> call closing </w:t>
      </w:r>
      <w:r w:rsidR="002C3E67" w:rsidRPr="002C3E67">
        <w:rPr>
          <w:rFonts w:ascii="Arial" w:hAnsi="Arial" w:cs="Arial"/>
          <w:sz w:val="22"/>
          <w:szCs w:val="22"/>
        </w:rPr>
        <w:t xml:space="preserve">at 4pm on Tuesday </w:t>
      </w:r>
      <w:r w:rsidR="00903C41">
        <w:rPr>
          <w:rFonts w:ascii="Arial" w:hAnsi="Arial" w:cs="Arial"/>
          <w:sz w:val="22"/>
          <w:szCs w:val="22"/>
        </w:rPr>
        <w:t>1</w:t>
      </w:r>
      <w:r w:rsidR="003B367C">
        <w:rPr>
          <w:rFonts w:ascii="Arial" w:hAnsi="Arial" w:cs="Arial"/>
          <w:sz w:val="22"/>
          <w:szCs w:val="22"/>
        </w:rPr>
        <w:t>7</w:t>
      </w:r>
      <w:r w:rsidR="00C743ED" w:rsidRPr="00C743ED">
        <w:rPr>
          <w:rFonts w:ascii="Arial" w:hAnsi="Arial" w:cs="Arial"/>
          <w:sz w:val="22"/>
          <w:szCs w:val="22"/>
          <w:vertAlign w:val="superscript"/>
        </w:rPr>
        <w:t>th</w:t>
      </w:r>
      <w:r w:rsidR="00C743ED">
        <w:rPr>
          <w:rFonts w:ascii="Arial" w:hAnsi="Arial" w:cs="Arial"/>
          <w:sz w:val="22"/>
          <w:szCs w:val="22"/>
        </w:rPr>
        <w:t xml:space="preserve"> </w:t>
      </w:r>
      <w:r w:rsidR="00AA676A">
        <w:rPr>
          <w:rFonts w:ascii="Arial" w:hAnsi="Arial" w:cs="Arial"/>
          <w:sz w:val="22"/>
          <w:szCs w:val="22"/>
        </w:rPr>
        <w:t>July</w:t>
      </w:r>
      <w:r w:rsidR="002C3E67" w:rsidRPr="002C3E67">
        <w:rPr>
          <w:rFonts w:ascii="Arial" w:hAnsi="Arial" w:cs="Arial"/>
          <w:sz w:val="22"/>
          <w:szCs w:val="22"/>
        </w:rPr>
        <w:t xml:space="preserve"> </w:t>
      </w:r>
      <w:r w:rsidR="003B367C">
        <w:rPr>
          <w:rFonts w:ascii="Arial" w:hAnsi="Arial" w:cs="Arial"/>
          <w:sz w:val="22"/>
          <w:szCs w:val="22"/>
        </w:rPr>
        <w:t>2018</w:t>
      </w:r>
      <w:r w:rsidR="002C3E67" w:rsidRPr="002C3E67">
        <w:rPr>
          <w:rFonts w:ascii="Arial" w:hAnsi="Arial" w:cs="Arial"/>
          <w:sz w:val="22"/>
          <w:szCs w:val="22"/>
        </w:rPr>
        <w:t xml:space="preserve"> </w:t>
      </w:r>
      <w:r w:rsidRPr="00B777AE">
        <w:rPr>
          <w:rFonts w:ascii="Arial" w:hAnsi="Arial" w:cs="Arial"/>
          <w:sz w:val="22"/>
          <w:szCs w:val="22"/>
        </w:rPr>
        <w:t xml:space="preserve">should complete </w:t>
      </w:r>
      <w:r w:rsidR="00AA193F" w:rsidRPr="00B777AE">
        <w:rPr>
          <w:rFonts w:ascii="Arial" w:hAnsi="Arial" w:cs="Arial"/>
          <w:sz w:val="22"/>
          <w:szCs w:val="22"/>
        </w:rPr>
        <w:t>the</w:t>
      </w:r>
      <w:r w:rsidRPr="00B777AE">
        <w:rPr>
          <w:rFonts w:ascii="Arial" w:hAnsi="Arial" w:cs="Arial"/>
          <w:sz w:val="22"/>
          <w:szCs w:val="22"/>
        </w:rPr>
        <w:t xml:space="preserve"> </w:t>
      </w:r>
      <w:r w:rsidR="00631DF7" w:rsidRPr="00B777AE">
        <w:rPr>
          <w:rFonts w:ascii="Arial" w:hAnsi="Arial" w:cs="Arial"/>
          <w:sz w:val="22"/>
          <w:szCs w:val="22"/>
        </w:rPr>
        <w:t xml:space="preserve">eCSE </w:t>
      </w:r>
      <w:r w:rsidRPr="00B777AE">
        <w:rPr>
          <w:rFonts w:ascii="Arial" w:hAnsi="Arial" w:cs="Arial"/>
          <w:sz w:val="22"/>
          <w:szCs w:val="22"/>
        </w:rPr>
        <w:t xml:space="preserve">proposal </w:t>
      </w:r>
      <w:r w:rsidR="00636BC0" w:rsidRPr="00B777AE">
        <w:rPr>
          <w:rFonts w:ascii="Arial" w:hAnsi="Arial" w:cs="Arial"/>
          <w:sz w:val="22"/>
          <w:szCs w:val="22"/>
        </w:rPr>
        <w:t>using</w:t>
      </w:r>
      <w:r w:rsidRPr="00B777AE">
        <w:rPr>
          <w:rFonts w:ascii="Arial" w:hAnsi="Arial" w:cs="Arial"/>
          <w:sz w:val="22"/>
          <w:szCs w:val="22"/>
        </w:rPr>
        <w:t xml:space="preserve"> this template for your </w:t>
      </w:r>
      <w:r w:rsidR="00631DF7" w:rsidRPr="00B777AE">
        <w:rPr>
          <w:rFonts w:ascii="Arial" w:hAnsi="Arial" w:cs="Arial"/>
          <w:sz w:val="22"/>
          <w:szCs w:val="22"/>
        </w:rPr>
        <w:t>a</w:t>
      </w:r>
      <w:r w:rsidRPr="00B777AE">
        <w:rPr>
          <w:rFonts w:ascii="Arial" w:hAnsi="Arial" w:cs="Arial"/>
          <w:sz w:val="22"/>
          <w:szCs w:val="22"/>
        </w:rPr>
        <w:t xml:space="preserve">pplication. </w:t>
      </w:r>
      <w:r w:rsidR="00C57760" w:rsidRPr="00022D7B">
        <w:rPr>
          <w:rFonts w:ascii="Arial" w:hAnsi="Arial" w:cs="Arial"/>
          <w:b/>
          <w:sz w:val="22"/>
          <w:szCs w:val="22"/>
        </w:rPr>
        <w:t xml:space="preserve">Please note </w:t>
      </w:r>
      <w:r w:rsidR="002C3E67">
        <w:rPr>
          <w:rFonts w:ascii="Arial" w:hAnsi="Arial" w:cs="Arial"/>
          <w:b/>
          <w:sz w:val="22"/>
          <w:szCs w:val="22"/>
        </w:rPr>
        <w:t>that this form must only be used for proposals to the eCSE1</w:t>
      </w:r>
      <w:r w:rsidR="003A3C55">
        <w:rPr>
          <w:rFonts w:ascii="Arial" w:hAnsi="Arial" w:cs="Arial"/>
          <w:b/>
          <w:sz w:val="22"/>
          <w:szCs w:val="22"/>
        </w:rPr>
        <w:t>3</w:t>
      </w:r>
      <w:r w:rsidR="002C3E67">
        <w:rPr>
          <w:rFonts w:ascii="Arial" w:hAnsi="Arial" w:cs="Arial"/>
          <w:b/>
          <w:sz w:val="22"/>
          <w:szCs w:val="22"/>
        </w:rPr>
        <w:t xml:space="preserve"> call</w:t>
      </w:r>
      <w:r w:rsidR="00C92580">
        <w:rPr>
          <w:rFonts w:ascii="Arial" w:hAnsi="Arial" w:cs="Arial"/>
          <w:b/>
          <w:sz w:val="22"/>
          <w:szCs w:val="22"/>
        </w:rPr>
        <w:t xml:space="preserve">. </w:t>
      </w:r>
      <w:r w:rsidR="00B434ED">
        <w:rPr>
          <w:rFonts w:ascii="Arial" w:hAnsi="Arial" w:cs="Arial"/>
          <w:b/>
          <w:sz w:val="22"/>
          <w:szCs w:val="22"/>
        </w:rPr>
        <w:t>Proposals will not be</w:t>
      </w:r>
      <w:r w:rsidR="002C3E67">
        <w:rPr>
          <w:rFonts w:ascii="Arial" w:hAnsi="Arial" w:cs="Arial"/>
          <w:b/>
          <w:sz w:val="22"/>
          <w:szCs w:val="22"/>
        </w:rPr>
        <w:t xml:space="preserve"> accepted</w:t>
      </w:r>
      <w:r w:rsidR="00B434ED">
        <w:rPr>
          <w:rFonts w:ascii="Arial" w:hAnsi="Arial" w:cs="Arial"/>
          <w:b/>
          <w:sz w:val="22"/>
          <w:szCs w:val="22"/>
        </w:rPr>
        <w:t xml:space="preserve"> if the incorrect form is used</w:t>
      </w:r>
      <w:r w:rsidR="002C3E67">
        <w:rPr>
          <w:rFonts w:ascii="Arial" w:hAnsi="Arial" w:cs="Arial"/>
          <w:b/>
          <w:sz w:val="22"/>
          <w:szCs w:val="22"/>
        </w:rPr>
        <w:t xml:space="preserve">. Please also note </w:t>
      </w:r>
      <w:r w:rsidR="00FF26D9">
        <w:rPr>
          <w:rFonts w:ascii="Arial" w:hAnsi="Arial" w:cs="Arial"/>
          <w:b/>
          <w:sz w:val="22"/>
          <w:szCs w:val="22"/>
        </w:rPr>
        <w:t>there is a hard</w:t>
      </w:r>
      <w:r w:rsidR="00C57760" w:rsidRPr="00022D7B">
        <w:rPr>
          <w:rFonts w:ascii="Arial" w:hAnsi="Arial" w:cs="Arial"/>
          <w:b/>
          <w:sz w:val="22"/>
          <w:szCs w:val="22"/>
        </w:rPr>
        <w:t xml:space="preserve"> page limit for each section </w:t>
      </w:r>
      <w:r w:rsidR="00FF26D9">
        <w:rPr>
          <w:rFonts w:ascii="Arial" w:hAnsi="Arial" w:cs="Arial"/>
          <w:b/>
          <w:sz w:val="22"/>
          <w:szCs w:val="22"/>
        </w:rPr>
        <w:t>which is shown at the start of each section</w:t>
      </w:r>
      <w:r w:rsidR="00C57760" w:rsidRPr="00022D7B">
        <w:rPr>
          <w:rFonts w:ascii="Arial" w:hAnsi="Arial" w:cs="Arial"/>
          <w:b/>
          <w:sz w:val="22"/>
          <w:szCs w:val="22"/>
        </w:rPr>
        <w:t xml:space="preserve">. The font size should be </w:t>
      </w:r>
      <w:r w:rsidR="00D1481C" w:rsidRPr="00022D7B">
        <w:rPr>
          <w:rFonts w:ascii="Arial" w:hAnsi="Arial" w:cs="Arial"/>
          <w:b/>
          <w:sz w:val="22"/>
          <w:szCs w:val="22"/>
        </w:rPr>
        <w:t xml:space="preserve">no smaller than </w:t>
      </w:r>
      <w:r w:rsidR="00C57760" w:rsidRPr="00022D7B">
        <w:rPr>
          <w:rFonts w:ascii="Arial" w:hAnsi="Arial" w:cs="Arial"/>
          <w:b/>
          <w:sz w:val="22"/>
          <w:szCs w:val="22"/>
        </w:rPr>
        <w:t xml:space="preserve">11pt and the margins should be </w:t>
      </w:r>
      <w:r w:rsidR="00496533" w:rsidRPr="00022D7B">
        <w:rPr>
          <w:rFonts w:ascii="Arial" w:hAnsi="Arial" w:cs="Arial"/>
          <w:b/>
          <w:sz w:val="22"/>
          <w:szCs w:val="22"/>
        </w:rPr>
        <w:t xml:space="preserve">no smaller than </w:t>
      </w:r>
      <w:r w:rsidR="00C57760" w:rsidRPr="00022D7B">
        <w:rPr>
          <w:rFonts w:ascii="Arial" w:hAnsi="Arial" w:cs="Arial"/>
          <w:b/>
          <w:sz w:val="22"/>
          <w:szCs w:val="22"/>
        </w:rPr>
        <w:t>2.5cm.</w:t>
      </w:r>
      <w:r w:rsidR="00C57760" w:rsidRPr="00B777AE">
        <w:rPr>
          <w:rFonts w:ascii="Arial" w:hAnsi="Arial" w:cs="Arial"/>
          <w:sz w:val="22"/>
          <w:szCs w:val="22"/>
        </w:rPr>
        <w:t xml:space="preserve"> </w:t>
      </w:r>
      <w:r w:rsidR="00B10247" w:rsidRPr="00B10247">
        <w:rPr>
          <w:rFonts w:ascii="Arial" w:hAnsi="Arial" w:cs="Arial"/>
          <w:b/>
          <w:sz w:val="22"/>
          <w:szCs w:val="22"/>
        </w:rPr>
        <w:t>The submission system only accepts documents in PDF format so you will need to convert this form and any other documents you submit to PDF before submitting.</w:t>
      </w:r>
      <w:r w:rsidR="0069205F" w:rsidRPr="00B777AE">
        <w:rPr>
          <w:rFonts w:ascii="Arial" w:hAnsi="Arial" w:cs="Arial"/>
          <w:sz w:val="22"/>
          <w:szCs w:val="22"/>
        </w:rPr>
        <w:t xml:space="preserve"> </w:t>
      </w:r>
      <w:r w:rsidRPr="00B777AE">
        <w:rPr>
          <w:rFonts w:ascii="Arial" w:hAnsi="Arial" w:cs="Arial"/>
          <w:sz w:val="22"/>
          <w:szCs w:val="22"/>
        </w:rPr>
        <w:t xml:space="preserve">Please upload your proposal when you </w:t>
      </w:r>
      <w:r w:rsidR="008F2DBF" w:rsidRPr="00B777AE">
        <w:rPr>
          <w:rFonts w:ascii="Arial" w:hAnsi="Arial" w:cs="Arial"/>
          <w:sz w:val="22"/>
          <w:szCs w:val="22"/>
        </w:rPr>
        <w:t>fill in</w:t>
      </w:r>
      <w:r w:rsidRPr="00B777AE">
        <w:rPr>
          <w:rFonts w:ascii="Arial" w:hAnsi="Arial" w:cs="Arial"/>
          <w:sz w:val="22"/>
          <w:szCs w:val="22"/>
        </w:rPr>
        <w:t xml:space="preserve"> your eCSE application online form via </w:t>
      </w:r>
      <w:r w:rsidR="00BE5CEF" w:rsidRPr="00B777AE">
        <w:rPr>
          <w:rFonts w:ascii="Arial" w:hAnsi="Arial" w:cs="Arial"/>
          <w:sz w:val="22"/>
          <w:szCs w:val="22"/>
        </w:rPr>
        <w:t xml:space="preserve">the eCSE Funding Calls section </w:t>
      </w:r>
      <w:r w:rsidR="002B091D" w:rsidRPr="00B777AE">
        <w:rPr>
          <w:rFonts w:ascii="Arial" w:hAnsi="Arial" w:cs="Arial"/>
          <w:sz w:val="22"/>
          <w:szCs w:val="22"/>
        </w:rPr>
        <w:t>with</w:t>
      </w:r>
      <w:r w:rsidR="00BE5CEF" w:rsidRPr="00B777AE">
        <w:rPr>
          <w:rFonts w:ascii="Arial" w:hAnsi="Arial" w:cs="Arial"/>
          <w:sz w:val="22"/>
          <w:szCs w:val="22"/>
        </w:rPr>
        <w:t xml:space="preserve">in the </w:t>
      </w:r>
      <w:r w:rsidRPr="00B777AE">
        <w:rPr>
          <w:rFonts w:ascii="Arial" w:hAnsi="Arial" w:cs="Arial"/>
          <w:sz w:val="22"/>
          <w:szCs w:val="22"/>
        </w:rPr>
        <w:t>SAFE</w:t>
      </w:r>
      <w:r w:rsidR="00BE5CEF" w:rsidRPr="00B777AE">
        <w:rPr>
          <w:rFonts w:ascii="Arial" w:hAnsi="Arial" w:cs="Arial"/>
          <w:sz w:val="22"/>
          <w:szCs w:val="22"/>
        </w:rPr>
        <w:t xml:space="preserve"> </w:t>
      </w:r>
      <w:r w:rsidRPr="00B777AE">
        <w:rPr>
          <w:rFonts w:ascii="Arial" w:hAnsi="Arial" w:cs="Arial"/>
          <w:sz w:val="22"/>
          <w:szCs w:val="22"/>
        </w:rPr>
        <w:t>&lt;</w:t>
      </w:r>
      <w:hyperlink r:id="rId9" w:history="1">
        <w:r w:rsidR="00CE39E6" w:rsidRPr="0006309D">
          <w:rPr>
            <w:rStyle w:val="Hyperlink"/>
            <w:rFonts w:ascii="Arial" w:hAnsi="Arial" w:cs="Arial"/>
            <w:sz w:val="22"/>
            <w:szCs w:val="22"/>
          </w:rPr>
          <w:t>https://www.archer.ac.uk/safe</w:t>
        </w:r>
      </w:hyperlink>
      <w:r w:rsidRPr="0006309D">
        <w:rPr>
          <w:rFonts w:ascii="Arial" w:hAnsi="Arial" w:cs="Arial"/>
          <w:sz w:val="22"/>
          <w:szCs w:val="22"/>
        </w:rPr>
        <w:t xml:space="preserve">&gt;. </w:t>
      </w:r>
    </w:p>
    <w:p w14:paraId="3383537F" w14:textId="77777777" w:rsidR="00B4100D" w:rsidRPr="0006309D" w:rsidRDefault="00B4100D" w:rsidP="00CE39E6">
      <w:pPr>
        <w:suppressAutoHyphens w:val="0"/>
        <w:autoSpaceDE w:val="0"/>
        <w:autoSpaceDN w:val="0"/>
        <w:adjustRightInd w:val="0"/>
        <w:rPr>
          <w:rFonts w:ascii="Times" w:hAnsi="Times" w:cs="Times"/>
          <w:sz w:val="22"/>
          <w:szCs w:val="22"/>
          <w:lang w:val="en-US" w:eastAsia="en-US"/>
        </w:rPr>
      </w:pPr>
    </w:p>
    <w:p w14:paraId="5026F305" w14:textId="77777777" w:rsidR="00021DF0" w:rsidRPr="0006309D" w:rsidRDefault="00672EEC">
      <w:pPr>
        <w:rPr>
          <w:rFonts w:ascii="Arial" w:hAnsi="Arial" w:cs="Arial"/>
          <w:sz w:val="22"/>
          <w:szCs w:val="22"/>
          <w:lang w:val="en-US"/>
        </w:rPr>
      </w:pPr>
      <w:r w:rsidRPr="0006309D">
        <w:rPr>
          <w:rFonts w:ascii="Arial" w:hAnsi="Arial" w:cs="Arial"/>
          <w:sz w:val="22"/>
          <w:szCs w:val="22"/>
        </w:rPr>
        <w:t xml:space="preserve">Please read the </w:t>
      </w:r>
      <w:r w:rsidR="00B07D04" w:rsidRPr="0006309D">
        <w:rPr>
          <w:rFonts w:ascii="Arial" w:hAnsi="Arial" w:cs="Arial"/>
          <w:sz w:val="22"/>
          <w:szCs w:val="22"/>
        </w:rPr>
        <w:t>Applications Guidance</w:t>
      </w:r>
      <w:r w:rsidR="00713C6D" w:rsidRPr="0006309D">
        <w:rPr>
          <w:rFonts w:ascii="Arial" w:hAnsi="Arial" w:cs="Arial"/>
          <w:sz w:val="22"/>
          <w:szCs w:val="22"/>
        </w:rPr>
        <w:t xml:space="preserve"> </w:t>
      </w:r>
      <w:r w:rsidR="00713C6D" w:rsidRPr="0006309D">
        <w:rPr>
          <w:rFonts w:ascii="Arial" w:hAnsi="Arial" w:cs="Arial"/>
          <w:sz w:val="22"/>
          <w:szCs w:val="22"/>
        </w:rPr>
        <w:br/>
        <w:t>&lt;</w:t>
      </w:r>
      <w:hyperlink r:id="rId10" w:history="1">
        <w:r w:rsidR="00713C6D" w:rsidRPr="0006309D">
          <w:rPr>
            <w:rStyle w:val="Hyperlink"/>
            <w:rFonts w:ascii="Arial" w:hAnsi="Arial" w:cs="Arial"/>
            <w:sz w:val="22"/>
            <w:szCs w:val="22"/>
          </w:rPr>
          <w:t>http://www.archer.ac.uk/community/eCSE/eCSE_ApplicationGuidance.pdf</w:t>
        </w:r>
      </w:hyperlink>
      <w:r w:rsidR="00713C6D" w:rsidRPr="0006309D">
        <w:rPr>
          <w:rFonts w:ascii="Arial" w:hAnsi="Arial" w:cs="Arial"/>
          <w:sz w:val="22"/>
          <w:szCs w:val="22"/>
        </w:rPr>
        <w:t>&gt;</w:t>
      </w:r>
      <w:r w:rsidRPr="0006309D">
        <w:rPr>
          <w:rFonts w:ascii="Arial" w:hAnsi="Arial" w:cs="Arial"/>
          <w:sz w:val="22"/>
          <w:szCs w:val="22"/>
        </w:rPr>
        <w:t xml:space="preserve"> for further </w:t>
      </w:r>
      <w:r w:rsidR="00D44E28" w:rsidRPr="0006309D">
        <w:rPr>
          <w:rFonts w:ascii="Arial" w:hAnsi="Arial" w:cs="Arial"/>
          <w:sz w:val="22"/>
          <w:szCs w:val="22"/>
        </w:rPr>
        <w:t>instructions</w:t>
      </w:r>
      <w:r w:rsidRPr="0006309D">
        <w:rPr>
          <w:rFonts w:ascii="Arial" w:hAnsi="Arial" w:cs="Arial"/>
          <w:sz w:val="22"/>
          <w:szCs w:val="22"/>
        </w:rPr>
        <w:t xml:space="preserve"> on how to complete </w:t>
      </w:r>
      <w:r w:rsidR="00884EB3" w:rsidRPr="0006309D">
        <w:rPr>
          <w:rFonts w:ascii="Arial" w:hAnsi="Arial" w:cs="Arial"/>
          <w:sz w:val="22"/>
          <w:szCs w:val="22"/>
        </w:rPr>
        <w:t>your</w:t>
      </w:r>
      <w:r w:rsidRPr="0006309D">
        <w:rPr>
          <w:rFonts w:ascii="Arial" w:hAnsi="Arial" w:cs="Arial"/>
          <w:sz w:val="22"/>
          <w:szCs w:val="22"/>
        </w:rPr>
        <w:t xml:space="preserve"> </w:t>
      </w:r>
      <w:r w:rsidR="00615A97" w:rsidRPr="0006309D">
        <w:rPr>
          <w:rFonts w:ascii="Arial" w:hAnsi="Arial" w:cs="Arial"/>
          <w:sz w:val="22"/>
          <w:szCs w:val="22"/>
        </w:rPr>
        <w:t xml:space="preserve">eCSE online </w:t>
      </w:r>
      <w:r w:rsidR="00C07236" w:rsidRPr="0006309D">
        <w:rPr>
          <w:rFonts w:ascii="Arial" w:hAnsi="Arial" w:cs="Arial"/>
          <w:sz w:val="22"/>
          <w:szCs w:val="22"/>
        </w:rPr>
        <w:t>application</w:t>
      </w:r>
      <w:r w:rsidRPr="0006309D">
        <w:rPr>
          <w:rFonts w:ascii="Arial" w:hAnsi="Arial" w:cs="Arial"/>
          <w:sz w:val="22"/>
          <w:szCs w:val="22"/>
        </w:rPr>
        <w:t xml:space="preserve">. </w:t>
      </w:r>
      <w:r w:rsidR="000873E8" w:rsidRPr="0006309D">
        <w:rPr>
          <w:rFonts w:ascii="Arial" w:hAnsi="Arial" w:cs="Arial"/>
          <w:sz w:val="22"/>
          <w:szCs w:val="22"/>
          <w:lang w:val="en-US"/>
        </w:rPr>
        <w:t>If any missing informatio</w:t>
      </w:r>
      <w:r w:rsidR="006C730E" w:rsidRPr="0006309D">
        <w:rPr>
          <w:rFonts w:ascii="Arial" w:hAnsi="Arial" w:cs="Arial"/>
          <w:sz w:val="22"/>
          <w:szCs w:val="22"/>
          <w:lang w:val="en-US"/>
        </w:rPr>
        <w:t xml:space="preserve">n or deficiencies are found, </w:t>
      </w:r>
      <w:r w:rsidR="000873E8" w:rsidRPr="0006309D">
        <w:rPr>
          <w:rFonts w:ascii="Arial" w:hAnsi="Arial" w:cs="Arial"/>
          <w:sz w:val="22"/>
          <w:szCs w:val="22"/>
          <w:lang w:val="en-US"/>
        </w:rPr>
        <w:t xml:space="preserve">the applicants </w:t>
      </w:r>
      <w:r w:rsidR="00DE75CE" w:rsidRPr="0006309D">
        <w:rPr>
          <w:rFonts w:ascii="Arial" w:hAnsi="Arial" w:cs="Arial"/>
          <w:sz w:val="22"/>
          <w:szCs w:val="22"/>
          <w:lang w:val="en-US"/>
        </w:rPr>
        <w:t>may</w:t>
      </w:r>
      <w:r w:rsidR="00753E3F" w:rsidRPr="0006309D">
        <w:rPr>
          <w:rFonts w:ascii="Arial" w:hAnsi="Arial" w:cs="Arial"/>
          <w:sz w:val="22"/>
          <w:szCs w:val="22"/>
          <w:lang w:val="en-US"/>
        </w:rPr>
        <w:t xml:space="preserve"> </w:t>
      </w:r>
      <w:r w:rsidR="000873E8" w:rsidRPr="0006309D">
        <w:rPr>
          <w:rFonts w:ascii="Arial" w:hAnsi="Arial" w:cs="Arial"/>
          <w:sz w:val="22"/>
          <w:szCs w:val="22"/>
          <w:lang w:val="en-US"/>
        </w:rPr>
        <w:t>be contacted to supply the missing information.</w:t>
      </w:r>
      <w:r w:rsidR="00F30853" w:rsidRPr="0006309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0145F664" w14:textId="77777777" w:rsidR="00021DF0" w:rsidRPr="0006309D" w:rsidRDefault="00021DF0">
      <w:pPr>
        <w:rPr>
          <w:rFonts w:ascii="Arial" w:hAnsi="Arial" w:cs="Arial"/>
          <w:sz w:val="22"/>
          <w:szCs w:val="22"/>
          <w:lang w:val="en-US"/>
        </w:rPr>
      </w:pPr>
    </w:p>
    <w:p w14:paraId="7409F932" w14:textId="77777777" w:rsidR="00707157" w:rsidRPr="0006309D" w:rsidRDefault="0051015A" w:rsidP="00707157">
      <w:pPr>
        <w:rPr>
          <w:rFonts w:ascii="Arial" w:hAnsi="Arial" w:cs="Arial"/>
          <w:sz w:val="22"/>
          <w:szCs w:val="22"/>
        </w:rPr>
      </w:pPr>
      <w:r w:rsidRPr="0006309D">
        <w:rPr>
          <w:rFonts w:ascii="Arial" w:hAnsi="Arial" w:cs="Arial"/>
          <w:sz w:val="22"/>
          <w:szCs w:val="22"/>
          <w:lang w:val="en-US"/>
        </w:rPr>
        <w:t xml:space="preserve">If you have any queries or require assistance regarding </w:t>
      </w:r>
      <w:r w:rsidR="00B125EF" w:rsidRPr="0006309D">
        <w:rPr>
          <w:rFonts w:ascii="Arial" w:hAnsi="Arial" w:cs="Arial"/>
          <w:sz w:val="22"/>
          <w:szCs w:val="22"/>
          <w:lang w:val="en-US"/>
        </w:rPr>
        <w:t>your application</w:t>
      </w:r>
      <w:r w:rsidR="00707157" w:rsidRPr="0006309D">
        <w:rPr>
          <w:rFonts w:ascii="Arial" w:hAnsi="Arial" w:cs="Arial"/>
          <w:sz w:val="22"/>
          <w:szCs w:val="22"/>
          <w:lang w:val="en-US"/>
        </w:rPr>
        <w:t xml:space="preserve">, please contact the </w:t>
      </w:r>
      <w:r w:rsidR="00707157" w:rsidRPr="0006309D">
        <w:rPr>
          <w:rFonts w:ascii="Arial" w:hAnsi="Arial" w:cs="Arial"/>
          <w:sz w:val="22"/>
          <w:szCs w:val="22"/>
        </w:rPr>
        <w:t xml:space="preserve">ARCHER helpdesk: </w:t>
      </w:r>
      <w:hyperlink r:id="rId11" w:history="1">
        <w:r w:rsidR="00707157" w:rsidRPr="0006309D">
          <w:rPr>
            <w:rStyle w:val="Hyperlink"/>
            <w:rFonts w:ascii="Arial" w:hAnsi="Arial" w:cs="Arial"/>
            <w:sz w:val="22"/>
            <w:szCs w:val="22"/>
          </w:rPr>
          <w:t>support@archer.ac.uk</w:t>
        </w:r>
      </w:hyperlink>
      <w:r w:rsidR="00707157" w:rsidRPr="0006309D">
        <w:rPr>
          <w:rFonts w:ascii="Arial" w:hAnsi="Arial" w:cs="Arial"/>
          <w:sz w:val="22"/>
          <w:szCs w:val="22"/>
          <w:lang w:val="en-US" w:eastAsia="en-US"/>
        </w:rPr>
        <w:t>.</w:t>
      </w:r>
    </w:p>
    <w:p w14:paraId="3DA9ED13" w14:textId="77777777" w:rsidR="00482CDE" w:rsidRPr="0006309D" w:rsidRDefault="00707157" w:rsidP="003C06BF">
      <w:pPr>
        <w:pStyle w:val="Heading2"/>
        <w:rPr>
          <w:sz w:val="24"/>
        </w:rPr>
      </w:pPr>
      <w:r w:rsidRPr="0006309D">
        <w:rPr>
          <w:sz w:val="24"/>
        </w:rPr>
        <w:t xml:space="preserve">1. </w:t>
      </w:r>
      <w:r w:rsidR="003C06BF" w:rsidRPr="0006309D">
        <w:rPr>
          <w:sz w:val="24"/>
        </w:rPr>
        <w:t>Project Title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30"/>
      </w:tblGrid>
      <w:tr w:rsidR="00754096" w14:paraId="7EB23874" w14:textId="77777777" w:rsidTr="00146FC0">
        <w:tc>
          <w:tcPr>
            <w:tcW w:w="9230" w:type="dxa"/>
            <w:shd w:val="clear" w:color="auto" w:fill="auto"/>
          </w:tcPr>
          <w:p w14:paraId="3AF8C54C" w14:textId="77777777" w:rsidR="00754096" w:rsidRPr="00B777AE" w:rsidRDefault="00754096" w:rsidP="00754096">
            <w:pPr>
              <w:rPr>
                <w:sz w:val="22"/>
                <w:szCs w:val="22"/>
              </w:rPr>
            </w:pPr>
          </w:p>
          <w:p w14:paraId="74B5D4D0" w14:textId="77777777" w:rsidR="00754096" w:rsidRDefault="00754096" w:rsidP="00754096"/>
        </w:tc>
      </w:tr>
    </w:tbl>
    <w:p w14:paraId="162CB4F3" w14:textId="77777777" w:rsidR="004B7218" w:rsidRPr="00B777AE" w:rsidRDefault="004B7218" w:rsidP="00B777AE">
      <w:pPr>
        <w:pStyle w:val="Heading2"/>
        <w:rPr>
          <w:sz w:val="24"/>
        </w:rPr>
      </w:pPr>
      <w:r w:rsidRPr="0006309D">
        <w:rPr>
          <w:sz w:val="24"/>
        </w:rPr>
        <w:t>2. New Communities</w:t>
      </w:r>
      <w:r w:rsidR="0057127E" w:rsidRPr="0006309D">
        <w:rPr>
          <w:sz w:val="24"/>
        </w:rPr>
        <w:t xml:space="preserve"> justification  (optional)</w:t>
      </w:r>
      <w:r w:rsidR="00E4200D" w:rsidRPr="0006309D">
        <w:rPr>
          <w:sz w:val="24"/>
        </w:rPr>
        <w:t xml:space="preserve"> (</w:t>
      </w:r>
      <w:r w:rsidR="0006309D">
        <w:rPr>
          <w:sz w:val="24"/>
          <w:szCs w:val="30"/>
          <w:lang w:val="en-US"/>
        </w:rPr>
        <w:t>m</w:t>
      </w:r>
      <w:r w:rsidR="00ED4A89" w:rsidRPr="0006309D">
        <w:rPr>
          <w:sz w:val="24"/>
          <w:szCs w:val="30"/>
          <w:lang w:val="en-US"/>
        </w:rPr>
        <w:t>ax.</w:t>
      </w:r>
      <w:r w:rsidR="00E4200D" w:rsidRPr="0006309D">
        <w:rPr>
          <w:sz w:val="24"/>
          <w:szCs w:val="30"/>
          <w:lang w:val="en-US"/>
        </w:rPr>
        <w:t xml:space="preserve"> 0.5</w:t>
      </w:r>
      <w:r w:rsidR="00ED4A89" w:rsidRPr="0006309D">
        <w:rPr>
          <w:sz w:val="24"/>
          <w:szCs w:val="30"/>
          <w:lang w:val="en-US"/>
        </w:rPr>
        <w:t xml:space="preserve"> </w:t>
      </w:r>
      <w:r w:rsidR="00E4200D" w:rsidRPr="0006309D">
        <w:rPr>
          <w:sz w:val="24"/>
          <w:szCs w:val="30"/>
          <w:lang w:val="en-US"/>
        </w:rPr>
        <w:t>page</w:t>
      </w:r>
      <w:r w:rsidR="00F249AD" w:rsidRPr="0006309D">
        <w:rPr>
          <w:sz w:val="24"/>
          <w:szCs w:val="30"/>
          <w:lang w:val="en-US"/>
        </w:rPr>
        <w:t xml:space="preserve"> </w:t>
      </w:r>
      <w:r w:rsidR="0006309D">
        <w:rPr>
          <w:sz w:val="24"/>
          <w:szCs w:val="30"/>
          <w:lang w:val="en-US"/>
        </w:rPr>
        <w:t>/ a</w:t>
      </w:r>
      <w:r w:rsidR="00022D7B">
        <w:rPr>
          <w:sz w:val="24"/>
          <w:szCs w:val="30"/>
          <w:lang w:val="en-US"/>
        </w:rPr>
        <w:t>pprox. 35</w:t>
      </w:r>
      <w:r w:rsidR="00860330" w:rsidRPr="0006309D">
        <w:rPr>
          <w:sz w:val="24"/>
          <w:szCs w:val="30"/>
          <w:lang w:val="en-US"/>
        </w:rPr>
        <w:t>0 words</w:t>
      </w:r>
      <w:r w:rsidR="00282722" w:rsidRPr="00B777AE">
        <w:rPr>
          <w:sz w:val="24"/>
        </w:rPr>
        <w:t xml:space="preserve">. </w:t>
      </w:r>
      <w:r w:rsidR="0046248D" w:rsidRPr="00B777AE">
        <w:rPr>
          <w:sz w:val="24"/>
        </w:rPr>
        <w:t>P</w:t>
      </w:r>
      <w:r w:rsidR="00AE1021" w:rsidRPr="00B777AE">
        <w:rPr>
          <w:sz w:val="24"/>
        </w:rPr>
        <w:t>lease only complete if you consider the work is from a new scientific community – see guidelines</w:t>
      </w:r>
      <w:r w:rsidR="00CE2271">
        <w:rPr>
          <w:sz w:val="24"/>
        </w:rPr>
        <w:t>.</w:t>
      </w:r>
      <w:r w:rsidR="00AE1021" w:rsidRPr="00B777AE">
        <w:rPr>
          <w:sz w:val="24"/>
        </w:rPr>
        <w:t>)</w:t>
      </w:r>
    </w:p>
    <w:p w14:paraId="4C269D07" w14:textId="77777777" w:rsidR="00AE1021" w:rsidRPr="00D810C5" w:rsidRDefault="00AE1021" w:rsidP="00AE1021">
      <w:pPr>
        <w:pStyle w:val="Heading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0062EBB7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6DF97A9C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16E1962E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674B2CF6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4A08D9CB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50982752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7829682D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678E7C0F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603A3313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33C641C2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57D591DB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37496B5B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16A85203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525EE94C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1E28E8E5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227B5C54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7191D2C3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024F714A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3CB9CD78" w14:textId="77777777" w:rsidR="00AE1021" w:rsidRPr="00183529" w:rsidRDefault="00AE1021" w:rsidP="00AE10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  <w:szCs w:val="22"/>
        </w:rPr>
      </w:pPr>
    </w:p>
    <w:p w14:paraId="3F0C472B" w14:textId="77777777" w:rsidR="00AE1021" w:rsidRDefault="00AE1021" w:rsidP="00AE1021"/>
    <w:p w14:paraId="55130D8B" w14:textId="77777777" w:rsidR="00AE1021" w:rsidRPr="00AE1021" w:rsidRDefault="00AE1021" w:rsidP="00AE1021"/>
    <w:p w14:paraId="56FB6DED" w14:textId="77777777" w:rsidR="00121912" w:rsidRPr="00FE1CA0" w:rsidRDefault="0046248D" w:rsidP="00121912">
      <w:pPr>
        <w:pStyle w:val="Heading2"/>
        <w:tabs>
          <w:tab w:val="clear" w:pos="0"/>
          <w:tab w:val="num" w:pos="-142"/>
        </w:tabs>
        <w:ind w:left="-142"/>
        <w:rPr>
          <w:sz w:val="24"/>
        </w:rPr>
      </w:pPr>
      <w:r w:rsidRPr="00FE1CA0">
        <w:rPr>
          <w:sz w:val="24"/>
        </w:rPr>
        <w:lastRenderedPageBreak/>
        <w:t>3</w:t>
      </w:r>
      <w:r w:rsidR="00982F65" w:rsidRPr="00FE1CA0">
        <w:rPr>
          <w:sz w:val="24"/>
        </w:rPr>
        <w:t xml:space="preserve">. </w:t>
      </w:r>
      <w:r w:rsidR="000E208A" w:rsidRPr="00FE1CA0">
        <w:rPr>
          <w:sz w:val="24"/>
        </w:rPr>
        <w:t xml:space="preserve">Project Objectives </w:t>
      </w:r>
      <w:r w:rsidR="000F4DB0" w:rsidRPr="00FE1CA0">
        <w:rPr>
          <w:sz w:val="24"/>
        </w:rPr>
        <w:t xml:space="preserve">and success metrics </w:t>
      </w:r>
      <w:r w:rsidR="00121912" w:rsidRPr="00FE1CA0">
        <w:rPr>
          <w:sz w:val="24"/>
        </w:rPr>
        <w:t>(</w:t>
      </w:r>
      <w:r w:rsidR="00471BA4" w:rsidRPr="00FE1CA0">
        <w:rPr>
          <w:sz w:val="24"/>
          <w:szCs w:val="30"/>
          <w:lang w:val="en-US"/>
        </w:rPr>
        <w:t>max</w:t>
      </w:r>
      <w:r w:rsidR="00121912" w:rsidRPr="00FE1CA0">
        <w:rPr>
          <w:sz w:val="24"/>
          <w:szCs w:val="30"/>
          <w:lang w:val="en-US"/>
        </w:rPr>
        <w:t xml:space="preserve">. 1 page / </w:t>
      </w:r>
      <w:r w:rsidR="000E208A" w:rsidRPr="00FE1CA0">
        <w:rPr>
          <w:sz w:val="24"/>
          <w:szCs w:val="30"/>
          <w:lang w:val="en-US"/>
        </w:rPr>
        <w:t>4-5 objectives</w:t>
      </w:r>
      <w:r w:rsidR="00121912" w:rsidRPr="00FE1CA0">
        <w:rPr>
          <w:sz w:val="24"/>
        </w:rPr>
        <w:t>)</w:t>
      </w:r>
    </w:p>
    <w:tbl>
      <w:tblPr>
        <w:tblW w:w="50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0"/>
      </w:tblGrid>
      <w:tr w:rsidR="00121912" w14:paraId="6BE193C6" w14:textId="77777777" w:rsidTr="00606167">
        <w:trPr>
          <w:trHeight w:val="12676"/>
        </w:trPr>
        <w:tc>
          <w:tcPr>
            <w:tcW w:w="9606" w:type="dxa"/>
            <w:shd w:val="clear" w:color="auto" w:fill="auto"/>
          </w:tcPr>
          <w:p w14:paraId="06B5148A" w14:textId="77777777" w:rsidR="00121912" w:rsidRPr="00FE1CA0" w:rsidRDefault="00121912" w:rsidP="00606167">
            <w:pPr>
              <w:rPr>
                <w:sz w:val="22"/>
                <w:szCs w:val="22"/>
              </w:rPr>
            </w:pPr>
          </w:p>
        </w:tc>
      </w:tr>
    </w:tbl>
    <w:p w14:paraId="47EF0220" w14:textId="77777777" w:rsidR="00121912" w:rsidRDefault="00121912" w:rsidP="00121912">
      <w:pPr>
        <w:rPr>
          <w:sz w:val="20"/>
          <w:szCs w:val="20"/>
          <w:lang w:eastAsia="en-US"/>
        </w:rPr>
      </w:pPr>
    </w:p>
    <w:p w14:paraId="37314E62" w14:textId="77777777" w:rsidR="003A6305" w:rsidRPr="00FE1CA0" w:rsidRDefault="0046248D" w:rsidP="004A54AE">
      <w:pPr>
        <w:pStyle w:val="Heading2"/>
        <w:numPr>
          <w:ilvl w:val="0"/>
          <w:numId w:val="0"/>
        </w:numPr>
        <w:rPr>
          <w:sz w:val="24"/>
        </w:rPr>
      </w:pPr>
      <w:r w:rsidRPr="00FE1CA0">
        <w:rPr>
          <w:sz w:val="24"/>
        </w:rPr>
        <w:lastRenderedPageBreak/>
        <w:t>4</w:t>
      </w:r>
      <w:r w:rsidR="00121912" w:rsidRPr="00FE1CA0">
        <w:rPr>
          <w:sz w:val="24"/>
        </w:rPr>
        <w:t xml:space="preserve">. </w:t>
      </w:r>
      <w:r w:rsidR="00982F65" w:rsidRPr="00FE1CA0">
        <w:rPr>
          <w:sz w:val="24"/>
        </w:rPr>
        <w:t xml:space="preserve">Project </w:t>
      </w:r>
      <w:r w:rsidR="004A54AE" w:rsidRPr="00FE1CA0">
        <w:rPr>
          <w:sz w:val="24"/>
        </w:rPr>
        <w:t>Overview</w:t>
      </w:r>
      <w:r w:rsidR="00982F65" w:rsidRPr="00FE1CA0">
        <w:rPr>
          <w:sz w:val="24"/>
        </w:rPr>
        <w:t xml:space="preserve"> (</w:t>
      </w:r>
      <w:r w:rsidR="00D810C5">
        <w:rPr>
          <w:sz w:val="24"/>
          <w:szCs w:val="30"/>
          <w:lang w:val="en-US"/>
        </w:rPr>
        <w:t>max</w:t>
      </w:r>
      <w:r w:rsidR="00EE20A8" w:rsidRPr="00FE1CA0">
        <w:rPr>
          <w:sz w:val="24"/>
          <w:szCs w:val="30"/>
          <w:lang w:val="en-US"/>
        </w:rPr>
        <w:t>. 1 page</w:t>
      </w:r>
      <w:r w:rsidR="00982F65" w:rsidRPr="00FE1CA0">
        <w:rPr>
          <w:sz w:val="24"/>
        </w:rPr>
        <w:t>)</w:t>
      </w:r>
    </w:p>
    <w:tbl>
      <w:tblPr>
        <w:tblW w:w="49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20"/>
      </w:tblGrid>
      <w:tr w:rsidR="00D11950" w:rsidRPr="00146FC0" w14:paraId="4FD6A2C5" w14:textId="77777777" w:rsidTr="00D11950">
        <w:trPr>
          <w:trHeight w:val="12574"/>
        </w:trPr>
        <w:tc>
          <w:tcPr>
            <w:tcW w:w="5000" w:type="pct"/>
            <w:shd w:val="clear" w:color="auto" w:fill="auto"/>
          </w:tcPr>
          <w:p w14:paraId="7998C763" w14:textId="77777777" w:rsidR="00982F65" w:rsidRPr="00FE1CA0" w:rsidRDefault="00982F65" w:rsidP="00B530CC"/>
          <w:p w14:paraId="75260D3C" w14:textId="77777777" w:rsidR="003A6305" w:rsidRPr="00146FC0" w:rsidRDefault="003A6305" w:rsidP="004723AE">
            <w:pPr>
              <w:rPr>
                <w:rFonts w:ascii="Arial" w:hAnsi="Arial" w:cs="Arial"/>
              </w:rPr>
            </w:pPr>
          </w:p>
        </w:tc>
      </w:tr>
    </w:tbl>
    <w:p w14:paraId="782F2FA9" w14:textId="77777777" w:rsidR="00EB3333" w:rsidRDefault="00EB3333" w:rsidP="00CE1482">
      <w:pPr>
        <w:pStyle w:val="Heading2"/>
      </w:pPr>
    </w:p>
    <w:p w14:paraId="45446D44" w14:textId="77777777" w:rsidR="00982F65" w:rsidRPr="00FE1CA0" w:rsidRDefault="00EB3333" w:rsidP="00FE1CA0">
      <w:pPr>
        <w:rPr>
          <w:rFonts w:ascii="Arial" w:hAnsi="Arial" w:cs="Arial"/>
          <w:b/>
        </w:rPr>
      </w:pPr>
      <w:r>
        <w:br w:type="page"/>
      </w:r>
      <w:r w:rsidR="0046248D" w:rsidRPr="00FE1CA0">
        <w:rPr>
          <w:rFonts w:ascii="Arial" w:hAnsi="Arial" w:cs="Arial"/>
          <w:b/>
        </w:rPr>
        <w:lastRenderedPageBreak/>
        <w:t>5</w:t>
      </w:r>
      <w:r w:rsidR="00CE1482" w:rsidRPr="00FE1CA0">
        <w:rPr>
          <w:rFonts w:ascii="Arial" w:hAnsi="Arial" w:cs="Arial"/>
          <w:b/>
        </w:rPr>
        <w:t xml:space="preserve">. </w:t>
      </w:r>
      <w:r w:rsidR="003A6305" w:rsidRPr="00FE1CA0">
        <w:rPr>
          <w:rFonts w:ascii="Arial" w:hAnsi="Arial" w:cs="Arial"/>
          <w:b/>
        </w:rPr>
        <w:t>Applicants’ Track Record (</w:t>
      </w:r>
      <w:r>
        <w:rPr>
          <w:rFonts w:ascii="Arial" w:hAnsi="Arial" w:cs="Arial"/>
          <w:b/>
        </w:rPr>
        <w:t xml:space="preserve">max. </w:t>
      </w:r>
      <w:r w:rsidR="00DD1B4A" w:rsidRPr="00FE1CA0">
        <w:rPr>
          <w:rFonts w:ascii="Arial" w:hAnsi="Arial" w:cs="Arial"/>
          <w:b/>
          <w:szCs w:val="30"/>
          <w:lang w:val="en-US"/>
        </w:rPr>
        <w:t>1 page</w:t>
      </w:r>
      <w:r w:rsidR="00282722">
        <w:rPr>
          <w:rFonts w:ascii="Arial" w:hAnsi="Arial" w:cs="Arial"/>
          <w:b/>
        </w:rPr>
        <w:t>. Please enclose</w:t>
      </w:r>
      <w:r w:rsidR="00471BA4" w:rsidRPr="00FE1CA0">
        <w:rPr>
          <w:rFonts w:ascii="Arial" w:hAnsi="Arial" w:cs="Arial"/>
          <w:b/>
        </w:rPr>
        <w:t xml:space="preserve"> </w:t>
      </w:r>
      <w:r w:rsidR="00F4099D">
        <w:rPr>
          <w:rFonts w:ascii="Arial" w:hAnsi="Arial" w:cs="Arial"/>
          <w:b/>
        </w:rPr>
        <w:t>a CV f</w:t>
      </w:r>
      <w:r w:rsidR="00471BA4" w:rsidRPr="00FE1CA0">
        <w:rPr>
          <w:rFonts w:ascii="Arial" w:hAnsi="Arial" w:cs="Arial"/>
          <w:b/>
        </w:rPr>
        <w:t xml:space="preserve">or </w:t>
      </w:r>
      <w:r w:rsidR="00F4099D">
        <w:rPr>
          <w:rFonts w:ascii="Arial" w:hAnsi="Arial" w:cs="Arial"/>
          <w:b/>
        </w:rPr>
        <w:t xml:space="preserve">each </w:t>
      </w:r>
      <w:r w:rsidR="006968EA">
        <w:rPr>
          <w:rFonts w:ascii="Arial" w:hAnsi="Arial" w:cs="Arial"/>
          <w:b/>
        </w:rPr>
        <w:t xml:space="preserve">proposed technical staff member </w:t>
      </w:r>
      <w:r w:rsidR="00F4099D" w:rsidRPr="00D835A1">
        <w:rPr>
          <w:rFonts w:ascii="Arial" w:hAnsi="Arial" w:cs="Arial"/>
          <w:b/>
        </w:rPr>
        <w:t xml:space="preserve">as </w:t>
      </w:r>
      <w:r w:rsidR="00FF26D9">
        <w:rPr>
          <w:rFonts w:ascii="Arial" w:hAnsi="Arial" w:cs="Arial"/>
          <w:b/>
        </w:rPr>
        <w:t>a</w:t>
      </w:r>
      <w:r w:rsidR="00F4099D" w:rsidRPr="00D835A1">
        <w:rPr>
          <w:rFonts w:ascii="Arial" w:hAnsi="Arial" w:cs="Arial"/>
          <w:b/>
        </w:rPr>
        <w:t xml:space="preserve"> supporting document</w:t>
      </w:r>
      <w:r w:rsidR="00471BA4" w:rsidRPr="00FE1CA0">
        <w:rPr>
          <w:rFonts w:ascii="Arial" w:hAnsi="Arial" w:cs="Arial"/>
          <w:b/>
        </w:rPr>
        <w:t>.</w:t>
      </w:r>
      <w:r w:rsidR="00D835A1">
        <w:rPr>
          <w:rFonts w:ascii="Arial" w:hAnsi="Arial" w:cs="Arial"/>
          <w:b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4"/>
      </w:tblGrid>
      <w:tr w:rsidR="003A6305" w:rsidRPr="00106B1B" w14:paraId="6D71DA82" w14:textId="77777777" w:rsidTr="00146FC0">
        <w:trPr>
          <w:trHeight w:val="12474"/>
        </w:trPr>
        <w:tc>
          <w:tcPr>
            <w:tcW w:w="9522" w:type="dxa"/>
            <w:shd w:val="clear" w:color="auto" w:fill="auto"/>
          </w:tcPr>
          <w:p w14:paraId="6D20A1BE" w14:textId="77777777" w:rsidR="00117E24" w:rsidRPr="00FE1CA0" w:rsidRDefault="00117E24" w:rsidP="00B530CC">
            <w:pPr>
              <w:rPr>
                <w:sz w:val="22"/>
              </w:rPr>
            </w:pPr>
          </w:p>
          <w:p w14:paraId="17E9E046" w14:textId="77777777" w:rsidR="00117E24" w:rsidRPr="00FE1CA0" w:rsidRDefault="00117E24" w:rsidP="00117E24">
            <w:pPr>
              <w:rPr>
                <w:sz w:val="22"/>
              </w:rPr>
            </w:pPr>
          </w:p>
          <w:p w14:paraId="024DA6CA" w14:textId="77777777" w:rsidR="00117E24" w:rsidRPr="00FE1CA0" w:rsidRDefault="00117E24" w:rsidP="00117E24">
            <w:pPr>
              <w:rPr>
                <w:sz w:val="22"/>
              </w:rPr>
            </w:pPr>
          </w:p>
          <w:p w14:paraId="78044030" w14:textId="77777777" w:rsidR="00117E24" w:rsidRPr="00FE1CA0" w:rsidRDefault="00117E24" w:rsidP="00117E24">
            <w:pPr>
              <w:rPr>
                <w:sz w:val="22"/>
              </w:rPr>
            </w:pPr>
          </w:p>
          <w:p w14:paraId="561F631B" w14:textId="77777777" w:rsidR="00117E24" w:rsidRPr="00FE1CA0" w:rsidRDefault="00117E24" w:rsidP="00117E24">
            <w:pPr>
              <w:rPr>
                <w:sz w:val="22"/>
              </w:rPr>
            </w:pPr>
          </w:p>
          <w:p w14:paraId="0D29E258" w14:textId="77777777" w:rsidR="00117E24" w:rsidRPr="00FE1CA0" w:rsidRDefault="00117E24" w:rsidP="00117E24">
            <w:pPr>
              <w:rPr>
                <w:sz w:val="22"/>
              </w:rPr>
            </w:pPr>
          </w:p>
          <w:p w14:paraId="1ADD1426" w14:textId="77777777" w:rsidR="00117E24" w:rsidRPr="00FE1CA0" w:rsidRDefault="00117E24" w:rsidP="00117E24">
            <w:pPr>
              <w:rPr>
                <w:sz w:val="22"/>
              </w:rPr>
            </w:pPr>
          </w:p>
          <w:p w14:paraId="2E5AC8E7" w14:textId="77777777" w:rsidR="00117E24" w:rsidRPr="00FE1CA0" w:rsidRDefault="00117E24" w:rsidP="00117E24">
            <w:pPr>
              <w:rPr>
                <w:sz w:val="22"/>
              </w:rPr>
            </w:pPr>
          </w:p>
          <w:p w14:paraId="6BDA0A40" w14:textId="77777777" w:rsidR="00117E24" w:rsidRPr="00FE1CA0" w:rsidRDefault="00117E24" w:rsidP="00117E24">
            <w:pPr>
              <w:rPr>
                <w:sz w:val="22"/>
              </w:rPr>
            </w:pPr>
          </w:p>
          <w:p w14:paraId="26C82C44" w14:textId="77777777" w:rsidR="00117E24" w:rsidRPr="00FE1CA0" w:rsidRDefault="00117E24" w:rsidP="00117E24">
            <w:pPr>
              <w:rPr>
                <w:sz w:val="22"/>
              </w:rPr>
            </w:pPr>
          </w:p>
          <w:p w14:paraId="6856FFA6" w14:textId="77777777" w:rsidR="00117E24" w:rsidRPr="00FE1CA0" w:rsidRDefault="00117E24" w:rsidP="00117E24">
            <w:pPr>
              <w:rPr>
                <w:sz w:val="22"/>
              </w:rPr>
            </w:pPr>
          </w:p>
          <w:p w14:paraId="6C9A6010" w14:textId="77777777" w:rsidR="00117E24" w:rsidRPr="00FE1CA0" w:rsidRDefault="00117E24" w:rsidP="00117E24">
            <w:pPr>
              <w:rPr>
                <w:sz w:val="22"/>
              </w:rPr>
            </w:pPr>
          </w:p>
          <w:p w14:paraId="79644111" w14:textId="77777777" w:rsidR="00117E24" w:rsidRPr="00FE1CA0" w:rsidRDefault="00117E24" w:rsidP="00117E24">
            <w:pPr>
              <w:rPr>
                <w:sz w:val="22"/>
              </w:rPr>
            </w:pPr>
          </w:p>
          <w:p w14:paraId="162121BD" w14:textId="77777777" w:rsidR="00117E24" w:rsidRPr="00FE1CA0" w:rsidRDefault="00117E24" w:rsidP="00117E24">
            <w:pPr>
              <w:rPr>
                <w:sz w:val="22"/>
              </w:rPr>
            </w:pPr>
          </w:p>
          <w:p w14:paraId="10180D2E" w14:textId="77777777" w:rsidR="00117E24" w:rsidRPr="00FE1CA0" w:rsidRDefault="00117E24" w:rsidP="00117E24">
            <w:pPr>
              <w:rPr>
                <w:sz w:val="22"/>
              </w:rPr>
            </w:pPr>
          </w:p>
          <w:p w14:paraId="05BE5610" w14:textId="77777777" w:rsidR="00117E24" w:rsidRPr="00FE1CA0" w:rsidRDefault="00117E24" w:rsidP="00117E24">
            <w:pPr>
              <w:rPr>
                <w:sz w:val="22"/>
              </w:rPr>
            </w:pPr>
          </w:p>
          <w:p w14:paraId="71F847B3" w14:textId="77777777" w:rsidR="00117E24" w:rsidRPr="00FE1CA0" w:rsidRDefault="00117E24" w:rsidP="00117E24">
            <w:pPr>
              <w:rPr>
                <w:sz w:val="22"/>
              </w:rPr>
            </w:pPr>
          </w:p>
          <w:p w14:paraId="5CE39E74" w14:textId="77777777" w:rsidR="00117E24" w:rsidRPr="00FE1CA0" w:rsidRDefault="00117E24" w:rsidP="00117E24">
            <w:pPr>
              <w:rPr>
                <w:sz w:val="22"/>
              </w:rPr>
            </w:pPr>
          </w:p>
          <w:p w14:paraId="2342AEDF" w14:textId="77777777" w:rsidR="00117E24" w:rsidRPr="00FE1CA0" w:rsidRDefault="00117E24" w:rsidP="00117E24">
            <w:pPr>
              <w:rPr>
                <w:sz w:val="22"/>
              </w:rPr>
            </w:pPr>
          </w:p>
          <w:p w14:paraId="503B559C" w14:textId="77777777" w:rsidR="00117E24" w:rsidRPr="00FE1CA0" w:rsidRDefault="00117E24" w:rsidP="00117E24">
            <w:pPr>
              <w:rPr>
                <w:sz w:val="22"/>
              </w:rPr>
            </w:pPr>
          </w:p>
          <w:p w14:paraId="0F502F25" w14:textId="77777777" w:rsidR="00117E24" w:rsidRPr="00FE1CA0" w:rsidRDefault="00117E24" w:rsidP="00117E24">
            <w:pPr>
              <w:rPr>
                <w:sz w:val="22"/>
              </w:rPr>
            </w:pPr>
          </w:p>
          <w:p w14:paraId="122D6062" w14:textId="77777777" w:rsidR="00117E24" w:rsidRPr="00FE1CA0" w:rsidRDefault="00117E24" w:rsidP="00146FC0">
            <w:pPr>
              <w:tabs>
                <w:tab w:val="left" w:pos="1900"/>
              </w:tabs>
              <w:rPr>
                <w:sz w:val="22"/>
              </w:rPr>
            </w:pPr>
          </w:p>
          <w:p w14:paraId="71D73D15" w14:textId="77777777" w:rsidR="00117E24" w:rsidRPr="00FE1CA0" w:rsidRDefault="00117E24" w:rsidP="00146FC0">
            <w:pPr>
              <w:tabs>
                <w:tab w:val="left" w:pos="1900"/>
              </w:tabs>
              <w:rPr>
                <w:sz w:val="22"/>
              </w:rPr>
            </w:pPr>
          </w:p>
          <w:p w14:paraId="694F3248" w14:textId="77777777" w:rsidR="00117E24" w:rsidRPr="00FE1CA0" w:rsidRDefault="00117E24" w:rsidP="00146FC0">
            <w:pPr>
              <w:tabs>
                <w:tab w:val="left" w:pos="1900"/>
              </w:tabs>
              <w:rPr>
                <w:sz w:val="22"/>
              </w:rPr>
            </w:pPr>
          </w:p>
          <w:p w14:paraId="1E48E47A" w14:textId="77777777" w:rsidR="00117E24" w:rsidRPr="00315F68" w:rsidRDefault="00117E24" w:rsidP="00146FC0">
            <w:pPr>
              <w:tabs>
                <w:tab w:val="left" w:pos="1900"/>
              </w:tabs>
            </w:pPr>
          </w:p>
        </w:tc>
      </w:tr>
    </w:tbl>
    <w:p w14:paraId="43D8A44A" w14:textId="77777777" w:rsidR="00EC2FF6" w:rsidRDefault="00EC2FF6" w:rsidP="00B530CC">
      <w:pPr>
        <w:rPr>
          <w:rFonts w:ascii="Arial" w:hAnsi="Arial" w:cs="Arial"/>
        </w:rPr>
      </w:pPr>
    </w:p>
    <w:p w14:paraId="6923767C" w14:textId="77777777" w:rsidR="003A6305" w:rsidRPr="00A7468C" w:rsidRDefault="0046248D" w:rsidP="00B17908">
      <w:pPr>
        <w:pStyle w:val="Heading2"/>
        <w:rPr>
          <w:sz w:val="24"/>
        </w:rPr>
      </w:pPr>
      <w:r w:rsidRPr="00A7468C">
        <w:rPr>
          <w:sz w:val="24"/>
        </w:rPr>
        <w:lastRenderedPageBreak/>
        <w:t>6</w:t>
      </w:r>
      <w:r w:rsidR="001554AF" w:rsidRPr="00A7468C">
        <w:rPr>
          <w:sz w:val="24"/>
        </w:rPr>
        <w:t xml:space="preserve">. </w:t>
      </w:r>
      <w:r w:rsidR="002F5853" w:rsidRPr="00A7468C">
        <w:rPr>
          <w:sz w:val="24"/>
        </w:rPr>
        <w:t>Technical Information (</w:t>
      </w:r>
      <w:r w:rsidR="00B17908" w:rsidRPr="00A7468C">
        <w:rPr>
          <w:sz w:val="24"/>
          <w:szCs w:val="30"/>
          <w:lang w:val="en-US"/>
        </w:rPr>
        <w:t>max.</w:t>
      </w:r>
      <w:r w:rsidR="00424614" w:rsidRPr="00A7468C">
        <w:rPr>
          <w:sz w:val="24"/>
          <w:szCs w:val="30"/>
          <w:lang w:val="en-US"/>
        </w:rPr>
        <w:t xml:space="preserve"> </w:t>
      </w:r>
      <w:r w:rsidR="00800758" w:rsidRPr="00A7468C">
        <w:rPr>
          <w:sz w:val="24"/>
          <w:szCs w:val="30"/>
          <w:lang w:val="en-US"/>
        </w:rPr>
        <w:t>3</w:t>
      </w:r>
      <w:r w:rsidR="00B17908" w:rsidRPr="00A7468C">
        <w:rPr>
          <w:sz w:val="24"/>
          <w:szCs w:val="30"/>
          <w:lang w:val="en-US"/>
        </w:rPr>
        <w:t xml:space="preserve"> </w:t>
      </w:r>
      <w:r w:rsidR="00424614" w:rsidRPr="00A7468C">
        <w:rPr>
          <w:sz w:val="24"/>
          <w:szCs w:val="30"/>
          <w:lang w:val="en-US"/>
        </w:rPr>
        <w:t>pages</w:t>
      </w:r>
      <w:r w:rsidR="009B29F7" w:rsidRPr="00A7468C">
        <w:rPr>
          <w:sz w:val="24"/>
          <w:szCs w:val="30"/>
          <w:lang w:val="en-US"/>
        </w:rPr>
        <w:t xml:space="preserve"> including figures</w:t>
      </w:r>
      <w:r w:rsidR="00EC2FF6" w:rsidRPr="00A7468C">
        <w:rPr>
          <w:sz w:val="24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4"/>
      </w:tblGrid>
      <w:tr w:rsidR="00EC2FF6" w:rsidRPr="00106B1B" w14:paraId="6678BFE6" w14:textId="77777777" w:rsidTr="00146FC0">
        <w:trPr>
          <w:trHeight w:val="12474"/>
        </w:trPr>
        <w:tc>
          <w:tcPr>
            <w:tcW w:w="9230" w:type="dxa"/>
            <w:shd w:val="clear" w:color="auto" w:fill="auto"/>
          </w:tcPr>
          <w:p w14:paraId="10855774" w14:textId="77777777" w:rsidR="00EC2FF6" w:rsidRPr="00A7468C" w:rsidRDefault="00EC2FF6" w:rsidP="00EC2FF6">
            <w:pPr>
              <w:rPr>
                <w:sz w:val="22"/>
              </w:rPr>
            </w:pPr>
          </w:p>
        </w:tc>
      </w:tr>
    </w:tbl>
    <w:p w14:paraId="4166D4B0" w14:textId="77777777" w:rsidR="00EC2FF6" w:rsidRDefault="00EC2FF6" w:rsidP="00EC2FF6"/>
    <w:p w14:paraId="20FA40A0" w14:textId="77777777" w:rsidR="00EC2FF6" w:rsidRPr="00D6233E" w:rsidRDefault="0046248D" w:rsidP="009F54FC">
      <w:pPr>
        <w:pStyle w:val="Heading2"/>
        <w:rPr>
          <w:sz w:val="24"/>
        </w:rPr>
      </w:pPr>
      <w:r w:rsidRPr="00D6233E">
        <w:rPr>
          <w:sz w:val="24"/>
        </w:rPr>
        <w:lastRenderedPageBreak/>
        <w:t>7</w:t>
      </w:r>
      <w:r w:rsidR="009F54FC" w:rsidRPr="00D6233E">
        <w:rPr>
          <w:sz w:val="24"/>
        </w:rPr>
        <w:t xml:space="preserve">. </w:t>
      </w:r>
      <w:r w:rsidR="00EC2FF6" w:rsidRPr="00D6233E">
        <w:rPr>
          <w:sz w:val="24"/>
        </w:rPr>
        <w:t>Computational Benefits</w:t>
      </w:r>
      <w:r w:rsidR="00735942" w:rsidRPr="00D6233E">
        <w:rPr>
          <w:sz w:val="24"/>
        </w:rPr>
        <w:t xml:space="preserve"> and Scientific Benefits </w:t>
      </w:r>
      <w:r w:rsidR="00EC2FF6" w:rsidRPr="00D6233E">
        <w:rPr>
          <w:sz w:val="24"/>
        </w:rPr>
        <w:t>(</w:t>
      </w:r>
      <w:r w:rsidR="000228FF" w:rsidRPr="00D6233E">
        <w:rPr>
          <w:sz w:val="24"/>
          <w:lang w:val="en-US"/>
        </w:rPr>
        <w:t>max.</w:t>
      </w:r>
      <w:r w:rsidR="00514D66" w:rsidRPr="00D6233E">
        <w:rPr>
          <w:sz w:val="24"/>
          <w:lang w:val="en-US"/>
        </w:rPr>
        <w:t xml:space="preserve"> </w:t>
      </w:r>
      <w:r w:rsidR="005A3AEF">
        <w:rPr>
          <w:sz w:val="24"/>
          <w:lang w:val="en-US"/>
        </w:rPr>
        <w:t>1</w:t>
      </w:r>
      <w:r w:rsidR="00AA5332">
        <w:rPr>
          <w:sz w:val="24"/>
          <w:lang w:val="en-US"/>
        </w:rPr>
        <w:t xml:space="preserve"> </w:t>
      </w:r>
      <w:r w:rsidR="00514D66" w:rsidRPr="00D6233E">
        <w:rPr>
          <w:sz w:val="24"/>
          <w:lang w:val="en-US"/>
        </w:rPr>
        <w:t>page</w:t>
      </w:r>
      <w:r w:rsidR="00EC2FF6" w:rsidRPr="00D6233E">
        <w:rPr>
          <w:sz w:val="24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4"/>
      </w:tblGrid>
      <w:tr w:rsidR="00EC2FF6" w:rsidRPr="00106B1B" w14:paraId="52D7B0F7" w14:textId="77777777" w:rsidTr="00146FC0">
        <w:trPr>
          <w:trHeight w:val="12474"/>
        </w:trPr>
        <w:tc>
          <w:tcPr>
            <w:tcW w:w="9230" w:type="dxa"/>
            <w:shd w:val="clear" w:color="auto" w:fill="auto"/>
          </w:tcPr>
          <w:p w14:paraId="3B8E080D" w14:textId="77777777" w:rsidR="00EC2FF6" w:rsidRPr="00D6233E" w:rsidRDefault="00EC2FF6" w:rsidP="00EC2FF6">
            <w:pPr>
              <w:rPr>
                <w:sz w:val="22"/>
              </w:rPr>
            </w:pPr>
          </w:p>
        </w:tc>
      </w:tr>
    </w:tbl>
    <w:p w14:paraId="37ACD031" w14:textId="77777777" w:rsidR="00EC2FF6" w:rsidRDefault="00EC2FF6" w:rsidP="00EC2FF6"/>
    <w:p w14:paraId="7BBBC72E" w14:textId="77777777" w:rsidR="00FB64CE" w:rsidRPr="00AB05AE" w:rsidRDefault="002621CB" w:rsidP="005B3F78">
      <w:pPr>
        <w:pStyle w:val="Heading2"/>
        <w:rPr>
          <w:sz w:val="24"/>
        </w:rPr>
      </w:pPr>
      <w:r>
        <w:br w:type="page"/>
      </w:r>
      <w:r w:rsidR="00A66E5A">
        <w:rPr>
          <w:sz w:val="24"/>
        </w:rPr>
        <w:lastRenderedPageBreak/>
        <w:t>8</w:t>
      </w:r>
      <w:r w:rsidR="003862CB" w:rsidRPr="00AB05AE">
        <w:rPr>
          <w:sz w:val="24"/>
        </w:rPr>
        <w:t>.</w:t>
      </w:r>
      <w:r w:rsidR="00412E23" w:rsidRPr="00AB05AE">
        <w:rPr>
          <w:sz w:val="24"/>
        </w:rPr>
        <w:t xml:space="preserve"> </w:t>
      </w:r>
      <w:r w:rsidR="003862CB" w:rsidRPr="00AB05AE">
        <w:rPr>
          <w:sz w:val="24"/>
        </w:rPr>
        <w:t xml:space="preserve">Benefits </w:t>
      </w:r>
      <w:r w:rsidR="00412E23" w:rsidRPr="00AB05AE">
        <w:rPr>
          <w:sz w:val="24"/>
        </w:rPr>
        <w:t>for the ARCHER Community</w:t>
      </w:r>
      <w:r w:rsidR="000975D0" w:rsidRPr="00AB05AE">
        <w:rPr>
          <w:sz w:val="24"/>
        </w:rPr>
        <w:t xml:space="preserve"> </w:t>
      </w:r>
      <w:r w:rsidR="003862CB" w:rsidRPr="00AB05AE">
        <w:rPr>
          <w:sz w:val="24"/>
        </w:rPr>
        <w:t>(</w:t>
      </w:r>
      <w:r w:rsidR="00016FC5" w:rsidRPr="00AB05AE">
        <w:rPr>
          <w:sz w:val="24"/>
        </w:rPr>
        <w:t xml:space="preserve">max. </w:t>
      </w:r>
      <w:r w:rsidR="00FB64CE" w:rsidRPr="00AB05AE">
        <w:rPr>
          <w:sz w:val="24"/>
          <w:szCs w:val="30"/>
          <w:lang w:val="en-US"/>
        </w:rPr>
        <w:t>1 page</w:t>
      </w:r>
      <w:r w:rsidR="00FB64CE" w:rsidRPr="00AB05AE">
        <w:rPr>
          <w:sz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4"/>
      </w:tblGrid>
      <w:tr w:rsidR="00FB64CE" w:rsidRPr="00756F6E" w14:paraId="27EC468D" w14:textId="77777777" w:rsidTr="00756F6E">
        <w:trPr>
          <w:trHeight w:val="12424"/>
        </w:trPr>
        <w:tc>
          <w:tcPr>
            <w:tcW w:w="9549" w:type="dxa"/>
            <w:shd w:val="clear" w:color="auto" w:fill="auto"/>
          </w:tcPr>
          <w:p w14:paraId="6DD538AD" w14:textId="77777777" w:rsidR="00FB64CE" w:rsidRPr="00756F6E" w:rsidRDefault="00FB64CE" w:rsidP="00756F6E">
            <w:pPr>
              <w:pStyle w:val="Heading2"/>
              <w:numPr>
                <w:ilvl w:val="0"/>
                <w:numId w:val="0"/>
              </w:numPr>
              <w:rPr>
                <w:b w:val="0"/>
                <w:sz w:val="24"/>
              </w:rPr>
            </w:pPr>
          </w:p>
        </w:tc>
      </w:tr>
    </w:tbl>
    <w:p w14:paraId="2E5B52E2" w14:textId="77777777" w:rsidR="0027268C" w:rsidRDefault="0027268C" w:rsidP="005B3F78">
      <w:pPr>
        <w:pStyle w:val="Heading2"/>
      </w:pPr>
    </w:p>
    <w:p w14:paraId="008782C5" w14:textId="77777777" w:rsidR="00EC2FF6" w:rsidRPr="003D547F" w:rsidRDefault="0027268C" w:rsidP="00CF601A">
      <w:pPr>
        <w:pStyle w:val="Heading2"/>
        <w:spacing w:before="0"/>
        <w:rPr>
          <w:sz w:val="24"/>
        </w:rPr>
      </w:pPr>
      <w:r>
        <w:br w:type="page"/>
      </w:r>
      <w:r w:rsidR="002176F7">
        <w:rPr>
          <w:sz w:val="24"/>
        </w:rPr>
        <w:lastRenderedPageBreak/>
        <w:t>9</w:t>
      </w:r>
      <w:r w:rsidR="005B3F78" w:rsidRPr="003D547F">
        <w:rPr>
          <w:sz w:val="24"/>
        </w:rPr>
        <w:t xml:space="preserve">. </w:t>
      </w:r>
      <w:r w:rsidR="00EC2FF6" w:rsidRPr="003D547F">
        <w:rPr>
          <w:sz w:val="24"/>
        </w:rPr>
        <w:t>Sustainability / Pathways to Impact (</w:t>
      </w:r>
      <w:r w:rsidR="00323CD2">
        <w:rPr>
          <w:sz w:val="24"/>
        </w:rPr>
        <w:t xml:space="preserve">max. </w:t>
      </w:r>
      <w:r w:rsidR="005B7DA8" w:rsidRPr="003D547F">
        <w:rPr>
          <w:sz w:val="24"/>
          <w:szCs w:val="30"/>
          <w:lang w:val="en-US"/>
        </w:rPr>
        <w:t>1</w:t>
      </w:r>
      <w:r w:rsidR="00E605D7" w:rsidRPr="003D547F">
        <w:rPr>
          <w:sz w:val="24"/>
          <w:szCs w:val="30"/>
          <w:lang w:val="en-US"/>
        </w:rPr>
        <w:t xml:space="preserve"> page</w:t>
      </w:r>
      <w:r w:rsidR="00EC2FF6" w:rsidRPr="003D547F">
        <w:rPr>
          <w:sz w:val="24"/>
        </w:rPr>
        <w:t>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4"/>
      </w:tblGrid>
      <w:tr w:rsidR="008122C2" w:rsidRPr="00106B1B" w14:paraId="2FFE0CE5" w14:textId="77777777" w:rsidTr="00146FC0">
        <w:trPr>
          <w:trHeight w:val="12474"/>
        </w:trPr>
        <w:tc>
          <w:tcPr>
            <w:tcW w:w="9230" w:type="dxa"/>
            <w:shd w:val="clear" w:color="auto" w:fill="auto"/>
          </w:tcPr>
          <w:p w14:paraId="69B06ACC" w14:textId="77777777" w:rsidR="008122C2" w:rsidRPr="003D547F" w:rsidRDefault="008122C2" w:rsidP="00B530CC">
            <w:pPr>
              <w:rPr>
                <w:sz w:val="22"/>
              </w:rPr>
            </w:pPr>
          </w:p>
        </w:tc>
      </w:tr>
    </w:tbl>
    <w:p w14:paraId="40418B00" w14:textId="77777777" w:rsidR="008122C2" w:rsidRDefault="008122C2" w:rsidP="00B530CC">
      <w:pPr>
        <w:rPr>
          <w:rFonts w:ascii="Arial" w:hAnsi="Arial" w:cs="Arial"/>
        </w:rPr>
      </w:pPr>
    </w:p>
    <w:p w14:paraId="2D7E68BA" w14:textId="77777777" w:rsidR="00CB3BA2" w:rsidRPr="003D547F" w:rsidRDefault="00121912" w:rsidP="00090A41">
      <w:pPr>
        <w:pStyle w:val="Heading2"/>
        <w:tabs>
          <w:tab w:val="clear" w:pos="0"/>
          <w:tab w:val="num" w:pos="-142"/>
        </w:tabs>
        <w:ind w:left="-142"/>
        <w:rPr>
          <w:sz w:val="24"/>
        </w:rPr>
      </w:pPr>
      <w:r w:rsidRPr="003D547F">
        <w:rPr>
          <w:sz w:val="24"/>
        </w:rPr>
        <w:lastRenderedPageBreak/>
        <w:t>1</w:t>
      </w:r>
      <w:r w:rsidR="00D762B3">
        <w:rPr>
          <w:sz w:val="24"/>
        </w:rPr>
        <w:t>0</w:t>
      </w:r>
      <w:r w:rsidR="005B3F78" w:rsidRPr="003D547F">
        <w:rPr>
          <w:sz w:val="24"/>
        </w:rPr>
        <w:t xml:space="preserve">. </w:t>
      </w:r>
      <w:r w:rsidR="008122C2" w:rsidRPr="003D547F">
        <w:rPr>
          <w:sz w:val="24"/>
        </w:rPr>
        <w:t>Embedded CSE Support Requested / Work Plan</w:t>
      </w:r>
      <w:r w:rsidR="005330B6" w:rsidRPr="003D547F">
        <w:rPr>
          <w:sz w:val="24"/>
        </w:rPr>
        <w:t xml:space="preserve"> (</w:t>
      </w:r>
      <w:r w:rsidR="00FE1641" w:rsidRPr="003D547F">
        <w:rPr>
          <w:sz w:val="24"/>
        </w:rPr>
        <w:t xml:space="preserve">max. </w:t>
      </w:r>
      <w:r w:rsidR="00090A41" w:rsidRPr="003D547F">
        <w:rPr>
          <w:sz w:val="24"/>
          <w:szCs w:val="30"/>
          <w:lang w:val="en-US"/>
        </w:rPr>
        <w:t>2 pages</w:t>
      </w:r>
      <w:r w:rsidR="005330B6" w:rsidRPr="003D547F">
        <w:rPr>
          <w:sz w:val="24"/>
        </w:rPr>
        <w:t>)</w:t>
      </w: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4"/>
      </w:tblGrid>
      <w:tr w:rsidR="008122C2" w:rsidRPr="00106B1B" w14:paraId="2357B981" w14:textId="77777777" w:rsidTr="00CF601A">
        <w:trPr>
          <w:trHeight w:val="12388"/>
        </w:trPr>
        <w:tc>
          <w:tcPr>
            <w:tcW w:w="9580" w:type="dxa"/>
            <w:shd w:val="clear" w:color="auto" w:fill="auto"/>
          </w:tcPr>
          <w:p w14:paraId="6584665C" w14:textId="77777777" w:rsidR="008122C2" w:rsidRPr="003D547F" w:rsidRDefault="008122C2" w:rsidP="008122C2">
            <w:pPr>
              <w:rPr>
                <w:sz w:val="22"/>
              </w:rPr>
            </w:pPr>
          </w:p>
        </w:tc>
      </w:tr>
    </w:tbl>
    <w:p w14:paraId="77745AC8" w14:textId="77777777" w:rsidR="00035DE0" w:rsidRDefault="00035DE0" w:rsidP="00121912">
      <w:pPr>
        <w:pStyle w:val="Heading2"/>
        <w:numPr>
          <w:ilvl w:val="0"/>
          <w:numId w:val="0"/>
        </w:numPr>
        <w:rPr>
          <w:sz w:val="20"/>
          <w:szCs w:val="20"/>
          <w:lang w:eastAsia="en-US"/>
        </w:rPr>
      </w:pPr>
    </w:p>
    <w:p w14:paraId="45CBB174" w14:textId="77777777" w:rsidR="005D0E7E" w:rsidRPr="003D547F" w:rsidRDefault="00035DE0" w:rsidP="00854276">
      <w:pPr>
        <w:pStyle w:val="Heading2"/>
        <w:rPr>
          <w:b w:val="0"/>
          <w:sz w:val="24"/>
        </w:rPr>
      </w:pPr>
      <w:r>
        <w:rPr>
          <w:lang w:eastAsia="en-US"/>
        </w:rPr>
        <w:br w:type="page"/>
      </w:r>
      <w:r w:rsidR="00161D43" w:rsidRPr="003D547F">
        <w:rPr>
          <w:sz w:val="24"/>
          <w:lang w:eastAsia="en-US"/>
        </w:rPr>
        <w:lastRenderedPageBreak/>
        <w:t>1</w:t>
      </w:r>
      <w:r w:rsidR="00220219">
        <w:rPr>
          <w:sz w:val="24"/>
        </w:rPr>
        <w:t>1</w:t>
      </w:r>
      <w:r w:rsidR="00161D43" w:rsidRPr="003D547F">
        <w:rPr>
          <w:sz w:val="24"/>
        </w:rPr>
        <w:t xml:space="preserve">. </w:t>
      </w:r>
      <w:r w:rsidR="00161D43" w:rsidRPr="003D547F">
        <w:rPr>
          <w:sz w:val="24"/>
          <w:lang w:val="en-US" w:eastAsia="en-US"/>
        </w:rPr>
        <w:t xml:space="preserve">Please list </w:t>
      </w:r>
      <w:r w:rsidR="004500CC" w:rsidRPr="003D547F">
        <w:rPr>
          <w:sz w:val="24"/>
          <w:lang w:val="en-US" w:eastAsia="en-US"/>
        </w:rPr>
        <w:t>any</w:t>
      </w:r>
      <w:r w:rsidR="005D0E7E" w:rsidRPr="003D547F">
        <w:rPr>
          <w:sz w:val="24"/>
          <w:lang w:val="en-US" w:eastAsia="en-US"/>
        </w:rPr>
        <w:t xml:space="preserve"> consortia </w:t>
      </w:r>
      <w:r w:rsidR="00854276" w:rsidRPr="003D547F">
        <w:rPr>
          <w:sz w:val="24"/>
          <w:lang w:val="en-US" w:eastAsia="en-US"/>
        </w:rPr>
        <w:t xml:space="preserve">involved in work related to </w:t>
      </w:r>
      <w:r w:rsidR="00B3397A" w:rsidRPr="003D547F">
        <w:rPr>
          <w:sz w:val="24"/>
          <w:lang w:val="en-US" w:eastAsia="en-US"/>
        </w:rPr>
        <w:t>the proposed</w:t>
      </w:r>
      <w:r w:rsidR="005D0E7E" w:rsidRPr="003D547F">
        <w:rPr>
          <w:sz w:val="24"/>
          <w:lang w:val="en-US" w:eastAsia="en-US"/>
        </w:rPr>
        <w:t xml:space="preserve"> </w:t>
      </w:r>
      <w:proofErr w:type="spellStart"/>
      <w:r w:rsidR="005D0E7E" w:rsidRPr="003D547F">
        <w:rPr>
          <w:sz w:val="24"/>
          <w:lang w:val="en-US" w:eastAsia="en-US"/>
        </w:rPr>
        <w:t>eCSE</w:t>
      </w:r>
      <w:proofErr w:type="spellEnd"/>
      <w:r w:rsidR="005D0E7E" w:rsidRPr="003D547F">
        <w:rPr>
          <w:sz w:val="24"/>
          <w:lang w:val="en-US" w:eastAsia="en-US"/>
        </w:rPr>
        <w:t xml:space="preserve"> project</w:t>
      </w:r>
      <w:r w:rsidR="005A10E6" w:rsidRPr="003D547F">
        <w:rPr>
          <w:sz w:val="24"/>
          <w:lang w:val="en-US" w:eastAsia="en-US"/>
        </w:rPr>
        <w:t>.</w:t>
      </w:r>
      <w:r w:rsidR="0006635C" w:rsidRPr="003D547F">
        <w:rPr>
          <w:sz w:val="24"/>
          <w:lang w:val="en-US" w:eastAsia="en-US"/>
        </w:rPr>
        <w:t xml:space="preserve"> (Please see guid</w:t>
      </w:r>
      <w:r w:rsidR="00772CE2" w:rsidRPr="003D547F">
        <w:rPr>
          <w:sz w:val="24"/>
          <w:lang w:val="en-US" w:eastAsia="en-US"/>
        </w:rPr>
        <w:t xml:space="preserve">elines for the identification </w:t>
      </w:r>
      <w:r w:rsidR="00D00FBD" w:rsidRPr="003D547F">
        <w:rPr>
          <w:sz w:val="24"/>
          <w:lang w:val="en-US" w:eastAsia="en-US"/>
        </w:rPr>
        <w:t xml:space="preserve">of </w:t>
      </w:r>
      <w:r w:rsidR="0006635C" w:rsidRPr="003D547F">
        <w:rPr>
          <w:sz w:val="24"/>
          <w:lang w:val="en-US" w:eastAsia="en-US"/>
        </w:rPr>
        <w:t>consortia.)</w:t>
      </w:r>
    </w:p>
    <w:p w14:paraId="3263804A" w14:textId="77777777" w:rsidR="00161D43" w:rsidRPr="003D547F" w:rsidRDefault="00161D43" w:rsidP="00161D43">
      <w:pPr>
        <w:pStyle w:val="Heading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rFonts w:ascii="Times New Roman" w:hAnsi="Times New Roman" w:cs="Times New Roman"/>
          <w:sz w:val="24"/>
        </w:rPr>
      </w:pPr>
    </w:p>
    <w:p w14:paraId="2E3D65DC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04796DA3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416FA8FB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73B289CF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235DC83B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5FD746FD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60CB43A8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70EF6583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2B16387E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0E8214D1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2F653DA4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59FA7A65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793648E8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3297F2C7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0A4997EF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445664EB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416A74F2" w14:textId="77777777" w:rsidR="00161D43" w:rsidRPr="003D547F" w:rsidRDefault="00161D43" w:rsidP="00161D43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</w:rPr>
      </w:pPr>
    </w:p>
    <w:p w14:paraId="2C153F22" w14:textId="77777777" w:rsidR="00161D43" w:rsidRDefault="00161D43" w:rsidP="00161D43"/>
    <w:p w14:paraId="4623BF50" w14:textId="30F423F5" w:rsidR="00854276" w:rsidRPr="00C774E5" w:rsidRDefault="00854276" w:rsidP="00854276">
      <w:pPr>
        <w:pStyle w:val="Heading2"/>
        <w:rPr>
          <w:sz w:val="24"/>
          <w:szCs w:val="28"/>
          <w:lang w:val="en-US" w:eastAsia="en-US"/>
        </w:rPr>
      </w:pPr>
      <w:r w:rsidRPr="00C774E5">
        <w:rPr>
          <w:sz w:val="24"/>
        </w:rPr>
        <w:t>1</w:t>
      </w:r>
      <w:r w:rsidR="00AE7523">
        <w:rPr>
          <w:sz w:val="24"/>
        </w:rPr>
        <w:t>2</w:t>
      </w:r>
      <w:r w:rsidRPr="00C774E5">
        <w:rPr>
          <w:sz w:val="24"/>
        </w:rPr>
        <w:t xml:space="preserve">. </w:t>
      </w:r>
      <w:r w:rsidR="00B01BD8" w:rsidRPr="00C774E5">
        <w:rPr>
          <w:sz w:val="24"/>
          <w:szCs w:val="28"/>
          <w:lang w:val="en-US" w:eastAsia="en-US"/>
        </w:rPr>
        <w:t>If this proposal is a resubmission of a previously unsuccessful proposal/proposals, please list the</w:t>
      </w:r>
      <w:r w:rsidR="009D1CD2" w:rsidRPr="00C774E5">
        <w:rPr>
          <w:sz w:val="24"/>
          <w:szCs w:val="28"/>
          <w:lang w:val="en-US" w:eastAsia="en-US"/>
        </w:rPr>
        <w:t xml:space="preserve"> </w:t>
      </w:r>
      <w:proofErr w:type="spellStart"/>
      <w:r w:rsidR="009D1CD2" w:rsidRPr="00C774E5">
        <w:rPr>
          <w:sz w:val="24"/>
          <w:szCs w:val="28"/>
          <w:lang w:val="en-US" w:eastAsia="en-US"/>
        </w:rPr>
        <w:t>eCSE</w:t>
      </w:r>
      <w:proofErr w:type="spellEnd"/>
      <w:r w:rsidR="009D1CD2" w:rsidRPr="00C774E5">
        <w:rPr>
          <w:sz w:val="24"/>
          <w:szCs w:val="28"/>
          <w:lang w:val="en-US" w:eastAsia="en-US"/>
        </w:rPr>
        <w:t xml:space="preserve"> ID(s), the</w:t>
      </w:r>
      <w:r w:rsidR="00B01BD8" w:rsidRPr="00C774E5">
        <w:rPr>
          <w:sz w:val="24"/>
          <w:szCs w:val="28"/>
          <w:lang w:val="en-US" w:eastAsia="en-US"/>
        </w:rPr>
        <w:t xml:space="preserve"> title of the previous proposal(s) and include the name of the PI and Co-Is</w:t>
      </w:r>
      <w:r w:rsidR="00A83F1E">
        <w:rPr>
          <w:sz w:val="24"/>
          <w:szCs w:val="28"/>
          <w:lang w:val="en-US" w:eastAsia="en-US"/>
        </w:rPr>
        <w:t>.</w:t>
      </w:r>
      <w:r w:rsidR="00304BB4">
        <w:rPr>
          <w:sz w:val="24"/>
          <w:szCs w:val="28"/>
          <w:lang w:val="en-US" w:eastAsia="en-US"/>
        </w:rPr>
        <w:t xml:space="preserve"> </w:t>
      </w:r>
      <w:bookmarkStart w:id="0" w:name="_GoBack"/>
      <w:r w:rsidR="00200D42">
        <w:rPr>
          <w:sz w:val="24"/>
          <w:szCs w:val="28"/>
          <w:lang w:val="en-US" w:eastAsia="en-US"/>
        </w:rPr>
        <w:t>Please provide a summary of</w:t>
      </w:r>
      <w:r w:rsidR="00304BB4">
        <w:rPr>
          <w:sz w:val="24"/>
          <w:szCs w:val="28"/>
          <w:lang w:val="en-US" w:eastAsia="en-US"/>
        </w:rPr>
        <w:t xml:space="preserve"> what </w:t>
      </w:r>
      <w:r w:rsidR="00200D42">
        <w:rPr>
          <w:sz w:val="24"/>
          <w:szCs w:val="28"/>
          <w:lang w:val="en-US" w:eastAsia="en-US"/>
        </w:rPr>
        <w:t>has been changed since the last submission.</w:t>
      </w:r>
      <w:bookmarkEnd w:id="0"/>
    </w:p>
    <w:p w14:paraId="646F303C" w14:textId="77777777" w:rsidR="00854276" w:rsidRPr="00C774E5" w:rsidRDefault="00854276" w:rsidP="00854276">
      <w:pPr>
        <w:rPr>
          <w:rFonts w:ascii="Arial" w:hAnsi="Arial" w:cs="Arial"/>
          <w:sz w:val="22"/>
        </w:rPr>
      </w:pPr>
    </w:p>
    <w:p w14:paraId="189A5547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73C63259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15866AF5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60C1FEC3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0D575CCE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6B8FF5C4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0CD4637B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4AF92226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529FFC0C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5E9535F1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1D4359BC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3BD64C73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273FB8BD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529EDFC9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33FBF38B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63BAE6F2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143ACEBF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2F1A4064" w14:textId="77777777" w:rsidR="00854276" w:rsidRPr="00C774E5" w:rsidRDefault="00854276" w:rsidP="0085427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sz w:val="22"/>
        </w:rPr>
      </w:pPr>
    </w:p>
    <w:p w14:paraId="1D250F5A" w14:textId="77777777" w:rsidR="00854276" w:rsidRDefault="00854276" w:rsidP="00854276">
      <w:pPr>
        <w:rPr>
          <w:lang w:eastAsia="en-US"/>
        </w:rPr>
      </w:pPr>
    </w:p>
    <w:p w14:paraId="31CAAD10" w14:textId="77777777" w:rsidR="00F605F2" w:rsidRPr="00EF5CBA" w:rsidRDefault="00854276" w:rsidP="00F605F2">
      <w:pPr>
        <w:pStyle w:val="Heading2"/>
      </w:pPr>
      <w:r>
        <w:rPr>
          <w:lang w:eastAsia="en-US"/>
        </w:rPr>
        <w:br w:type="page"/>
      </w:r>
      <w:r w:rsidR="00F605F2" w:rsidRPr="00C774E5">
        <w:rPr>
          <w:sz w:val="24"/>
          <w:lang w:eastAsia="en-US"/>
        </w:rPr>
        <w:lastRenderedPageBreak/>
        <w:t>1</w:t>
      </w:r>
      <w:r w:rsidR="002D617C">
        <w:rPr>
          <w:sz w:val="24"/>
        </w:rPr>
        <w:t>3</w:t>
      </w:r>
      <w:r w:rsidR="00F605F2" w:rsidRPr="00C774E5">
        <w:rPr>
          <w:sz w:val="24"/>
        </w:rPr>
        <w:t xml:space="preserve">. </w:t>
      </w:r>
      <w:r w:rsidR="00F605F2" w:rsidRPr="00C774E5">
        <w:rPr>
          <w:sz w:val="24"/>
          <w:szCs w:val="28"/>
          <w:lang w:val="en-US" w:eastAsia="en-US"/>
        </w:rPr>
        <w:t xml:space="preserve">Please list any current </w:t>
      </w:r>
      <w:proofErr w:type="spellStart"/>
      <w:r w:rsidR="00F605F2" w:rsidRPr="00C774E5">
        <w:rPr>
          <w:sz w:val="24"/>
          <w:szCs w:val="28"/>
          <w:lang w:val="en-US" w:eastAsia="en-US"/>
        </w:rPr>
        <w:t>eCSE</w:t>
      </w:r>
      <w:proofErr w:type="spellEnd"/>
      <w:r w:rsidR="00F605F2" w:rsidRPr="00C774E5">
        <w:rPr>
          <w:sz w:val="24"/>
          <w:szCs w:val="28"/>
          <w:lang w:val="en-US" w:eastAsia="en-US"/>
        </w:rPr>
        <w:t xml:space="preserve"> projects</w:t>
      </w:r>
      <w:r w:rsidR="0009158E" w:rsidRPr="00C774E5">
        <w:rPr>
          <w:sz w:val="24"/>
          <w:szCs w:val="28"/>
          <w:lang w:val="en-US" w:eastAsia="en-US"/>
        </w:rPr>
        <w:t>,</w:t>
      </w:r>
      <w:r w:rsidR="00F605F2" w:rsidRPr="00C774E5">
        <w:rPr>
          <w:sz w:val="24"/>
          <w:szCs w:val="28"/>
          <w:lang w:val="en-US" w:eastAsia="en-US"/>
        </w:rPr>
        <w:t xml:space="preserve"> or projects previously funded by the </w:t>
      </w:r>
      <w:proofErr w:type="spellStart"/>
      <w:r w:rsidR="00F605F2" w:rsidRPr="00C774E5">
        <w:rPr>
          <w:sz w:val="24"/>
          <w:szCs w:val="28"/>
          <w:lang w:val="en-US" w:eastAsia="en-US"/>
        </w:rPr>
        <w:t>eCSE</w:t>
      </w:r>
      <w:proofErr w:type="spellEnd"/>
      <w:r w:rsidR="00F605F2" w:rsidRPr="00C774E5">
        <w:rPr>
          <w:sz w:val="24"/>
          <w:szCs w:val="28"/>
          <w:lang w:val="en-US" w:eastAsia="en-US"/>
        </w:rPr>
        <w:t xml:space="preserve"> </w:t>
      </w:r>
      <w:proofErr w:type="spellStart"/>
      <w:r w:rsidR="00F605F2" w:rsidRPr="00C774E5">
        <w:rPr>
          <w:sz w:val="24"/>
          <w:szCs w:val="28"/>
          <w:lang w:val="en-US" w:eastAsia="en-US"/>
        </w:rPr>
        <w:t>programme</w:t>
      </w:r>
      <w:proofErr w:type="spellEnd"/>
      <w:r w:rsidR="00F605F2" w:rsidRPr="00C774E5">
        <w:rPr>
          <w:sz w:val="24"/>
          <w:szCs w:val="28"/>
          <w:lang w:val="en-US" w:eastAsia="en-US"/>
        </w:rPr>
        <w:t>, for every PI and Co-I. Include the</w:t>
      </w:r>
      <w:r w:rsidR="00B01BD8" w:rsidRPr="00C774E5">
        <w:rPr>
          <w:sz w:val="24"/>
          <w:szCs w:val="28"/>
          <w:lang w:val="en-US" w:eastAsia="en-US"/>
        </w:rPr>
        <w:t xml:space="preserve"> </w:t>
      </w:r>
      <w:proofErr w:type="spellStart"/>
      <w:r w:rsidR="00B01BD8" w:rsidRPr="00C774E5">
        <w:rPr>
          <w:sz w:val="24"/>
          <w:szCs w:val="28"/>
          <w:lang w:val="en-US" w:eastAsia="en-US"/>
        </w:rPr>
        <w:t>eCSE</w:t>
      </w:r>
      <w:proofErr w:type="spellEnd"/>
      <w:r w:rsidR="00B01BD8" w:rsidRPr="00C774E5">
        <w:rPr>
          <w:sz w:val="24"/>
          <w:szCs w:val="28"/>
          <w:lang w:val="en-US" w:eastAsia="en-US"/>
        </w:rPr>
        <w:t xml:space="preserve"> ID,</w:t>
      </w:r>
      <w:r w:rsidR="00F605F2" w:rsidRPr="00C774E5">
        <w:rPr>
          <w:sz w:val="24"/>
          <w:szCs w:val="28"/>
          <w:lang w:val="en-US" w:eastAsia="en-US"/>
        </w:rPr>
        <w:t xml:space="preserve"> </w:t>
      </w:r>
      <w:r w:rsidR="00B01BD8" w:rsidRPr="00C774E5">
        <w:rPr>
          <w:sz w:val="24"/>
          <w:szCs w:val="28"/>
          <w:lang w:val="en-US" w:eastAsia="en-US"/>
        </w:rPr>
        <w:t xml:space="preserve">the </w:t>
      </w:r>
      <w:r w:rsidR="00F605F2" w:rsidRPr="00C774E5">
        <w:rPr>
          <w:sz w:val="24"/>
          <w:szCs w:val="28"/>
          <w:lang w:val="en-US" w:eastAsia="en-US"/>
        </w:rPr>
        <w:t>name of the</w:t>
      </w:r>
      <w:r w:rsidR="00B01BD8" w:rsidRPr="00C774E5">
        <w:rPr>
          <w:sz w:val="24"/>
          <w:szCs w:val="28"/>
          <w:lang w:val="en-US" w:eastAsia="en-US"/>
        </w:rPr>
        <w:t xml:space="preserve"> </w:t>
      </w:r>
      <w:r w:rsidR="00F605F2" w:rsidRPr="00C774E5">
        <w:rPr>
          <w:sz w:val="24"/>
          <w:szCs w:val="28"/>
          <w:lang w:val="en-US" w:eastAsia="en-US"/>
        </w:rPr>
        <w:t>PI, Co-Is and the project title.</w:t>
      </w:r>
    </w:p>
    <w:p w14:paraId="475E0F96" w14:textId="77777777" w:rsidR="00F605F2" w:rsidRPr="00C774E5" w:rsidRDefault="00F605F2" w:rsidP="00F605F2">
      <w:pPr>
        <w:pStyle w:val="Heading2"/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rFonts w:ascii="Times New Roman" w:hAnsi="Times New Roman" w:cs="Times New Roman"/>
          <w:sz w:val="22"/>
        </w:rPr>
      </w:pPr>
    </w:p>
    <w:p w14:paraId="7E88BFFC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5F3A2639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54D94654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2E6BD464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79BFCBED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4DFF4DDD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565B0069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7C2B8FE9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2E3CE0B2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7084DAA9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33C588F8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3C246A6F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5C140415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06ED78B7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5F3CCB36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3A4CC271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2DCC2B24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0"/>
        </w:rPr>
      </w:pPr>
    </w:p>
    <w:p w14:paraId="0C9FBF80" w14:textId="77777777" w:rsidR="00F605F2" w:rsidRDefault="00F605F2" w:rsidP="00F605F2"/>
    <w:p w14:paraId="6782468C" w14:textId="77777777" w:rsidR="00F605F2" w:rsidRPr="00C774E5" w:rsidRDefault="00F605F2" w:rsidP="00F605F2">
      <w:pPr>
        <w:pStyle w:val="Heading2"/>
        <w:rPr>
          <w:sz w:val="24"/>
        </w:rPr>
      </w:pPr>
      <w:r w:rsidRPr="00C774E5">
        <w:rPr>
          <w:sz w:val="24"/>
          <w:lang w:eastAsia="en-US"/>
        </w:rPr>
        <w:t>1</w:t>
      </w:r>
      <w:r w:rsidR="00A37272">
        <w:rPr>
          <w:sz w:val="24"/>
        </w:rPr>
        <w:t>4</w:t>
      </w:r>
      <w:r w:rsidRPr="00C774E5">
        <w:rPr>
          <w:sz w:val="24"/>
        </w:rPr>
        <w:t xml:space="preserve">. </w:t>
      </w:r>
      <w:r w:rsidRPr="00C774E5">
        <w:rPr>
          <w:sz w:val="24"/>
          <w:szCs w:val="28"/>
          <w:lang w:val="en-US" w:eastAsia="en-US"/>
        </w:rPr>
        <w:t xml:space="preserve">If you listed any current or previously funded </w:t>
      </w:r>
      <w:proofErr w:type="spellStart"/>
      <w:r w:rsidRPr="00C774E5">
        <w:rPr>
          <w:sz w:val="24"/>
          <w:szCs w:val="28"/>
          <w:lang w:val="en-US" w:eastAsia="en-US"/>
        </w:rPr>
        <w:t>eCSE</w:t>
      </w:r>
      <w:proofErr w:type="spellEnd"/>
      <w:r w:rsidRPr="00C774E5">
        <w:rPr>
          <w:sz w:val="24"/>
          <w:szCs w:val="28"/>
          <w:lang w:val="en-US" w:eastAsia="en-US"/>
        </w:rPr>
        <w:t xml:space="preserve"> projects in section 1</w:t>
      </w:r>
      <w:r w:rsidR="00A37272">
        <w:rPr>
          <w:sz w:val="24"/>
          <w:szCs w:val="28"/>
          <w:lang w:val="en-US" w:eastAsia="en-US"/>
        </w:rPr>
        <w:t>3</w:t>
      </w:r>
      <w:r w:rsidRPr="00C774E5">
        <w:rPr>
          <w:sz w:val="24"/>
          <w:szCs w:val="28"/>
          <w:lang w:val="en-US" w:eastAsia="en-US"/>
        </w:rPr>
        <w:t xml:space="preserve"> please upload a copy of the corresponding final report. If the final report is not yet complete, please explain why this is and complete the given sections </w:t>
      </w:r>
      <w:r w:rsidR="00525B7B" w:rsidRPr="00C774E5">
        <w:rPr>
          <w:sz w:val="24"/>
          <w:szCs w:val="28"/>
          <w:lang w:val="en-US" w:eastAsia="en-US"/>
        </w:rPr>
        <w:t>below which will appear</w:t>
      </w:r>
      <w:r w:rsidRPr="00C774E5">
        <w:rPr>
          <w:sz w:val="24"/>
          <w:szCs w:val="28"/>
          <w:lang w:val="en-US" w:eastAsia="en-US"/>
        </w:rPr>
        <w:t xml:space="preserve"> the corresponding report.</w:t>
      </w:r>
    </w:p>
    <w:p w14:paraId="0BD959C8" w14:textId="77777777" w:rsidR="00912FDA" w:rsidRPr="00C774E5" w:rsidRDefault="00912FDA" w:rsidP="009D1CD2">
      <w:pPr>
        <w:numPr>
          <w:ilvl w:val="1"/>
          <w:numId w:val="40"/>
        </w:num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C774E5">
        <w:rPr>
          <w:sz w:val="22"/>
          <w:szCs w:val="22"/>
        </w:rPr>
        <w:t>Achievement of objectives</w:t>
      </w:r>
    </w:p>
    <w:p w14:paraId="2C55F6DE" w14:textId="77777777" w:rsidR="00953407" w:rsidRPr="00C774E5" w:rsidRDefault="00953407" w:rsidP="009534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78EC78BD" w14:textId="77777777" w:rsidR="00953407" w:rsidRPr="00C774E5" w:rsidRDefault="00953407" w:rsidP="009534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22E0DF8D" w14:textId="77777777" w:rsidR="00953407" w:rsidRPr="00C774E5" w:rsidRDefault="00953407" w:rsidP="0095340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27ECE57D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462CA7E7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C774E5">
        <w:rPr>
          <w:sz w:val="22"/>
          <w:szCs w:val="22"/>
        </w:rPr>
        <w:t>1.3 Summary of the software</w:t>
      </w:r>
    </w:p>
    <w:p w14:paraId="3A322B4D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31B3EF68" w14:textId="77777777" w:rsidR="00953407" w:rsidRPr="00C774E5" w:rsidRDefault="00953407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5EF438BA" w14:textId="77777777" w:rsidR="00953407" w:rsidRPr="00C774E5" w:rsidRDefault="00953407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5A313081" w14:textId="77777777" w:rsidR="00953407" w:rsidRPr="00C774E5" w:rsidRDefault="00953407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2C1EA526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  <w:r w:rsidRPr="00C774E5">
        <w:rPr>
          <w:sz w:val="22"/>
          <w:szCs w:val="22"/>
        </w:rPr>
        <w:t xml:space="preserve">3.1 </w:t>
      </w:r>
      <w:proofErr w:type="spellStart"/>
      <w:r w:rsidRPr="00C774E5">
        <w:rPr>
          <w:sz w:val="22"/>
          <w:szCs w:val="22"/>
        </w:rPr>
        <w:t>Workpackage</w:t>
      </w:r>
      <w:proofErr w:type="spellEnd"/>
      <w:r w:rsidRPr="00C774E5">
        <w:rPr>
          <w:sz w:val="22"/>
          <w:szCs w:val="22"/>
        </w:rPr>
        <w:t xml:space="preserve"> summary</w:t>
      </w:r>
    </w:p>
    <w:p w14:paraId="2EB265F1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0CFD9ECD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78C1E68D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41B6A563" w14:textId="77777777" w:rsidR="00912FDA" w:rsidRPr="00C774E5" w:rsidRDefault="00912FDA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16F38BAD" w14:textId="77777777" w:rsidR="00F605F2" w:rsidRPr="00C774E5" w:rsidRDefault="00F605F2" w:rsidP="00F605F2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0" w:color="auto"/>
        </w:pBdr>
        <w:rPr>
          <w:sz w:val="22"/>
          <w:szCs w:val="22"/>
        </w:rPr>
      </w:pPr>
    </w:p>
    <w:p w14:paraId="184234FB" w14:textId="77777777" w:rsidR="00161D43" w:rsidRDefault="00161D43" w:rsidP="00854276">
      <w:pPr>
        <w:rPr>
          <w:lang w:eastAsia="en-US"/>
        </w:rPr>
      </w:pPr>
    </w:p>
    <w:sectPr w:rsidR="00161D43" w:rsidSect="0006309D">
      <w:headerReference w:type="default" r:id="rId12"/>
      <w:footerReference w:type="default" r:id="rId13"/>
      <w:footnotePr>
        <w:pos w:val="beneathText"/>
      </w:footnotePr>
      <w:pgSz w:w="11894" w:h="16837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0B3BEF" w14:textId="77777777" w:rsidR="008F62BC" w:rsidRDefault="008F62BC">
      <w:r>
        <w:separator/>
      </w:r>
    </w:p>
  </w:endnote>
  <w:endnote w:type="continuationSeparator" w:id="0">
    <w:p w14:paraId="4AF3EC84" w14:textId="77777777" w:rsidR="008F62BC" w:rsidRDefault="008F62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MS Mincho">
    <w:charset w:val="80"/>
    <w:family w:val="auto"/>
    <w:pitch w:val="variable"/>
    <w:sig w:usb0="E00002FF" w:usb1="6AC7FDFB" w:usb2="08000012" w:usb3="00000000" w:csb0="0002009F" w:csb1="00000000"/>
  </w:font>
  <w:font w:name="Albany AMT">
    <w:altName w:val="Arial Unicode MS"/>
    <w:charset w:val="80"/>
    <w:family w:val="swiss"/>
    <w:pitch w:val="variable"/>
  </w:font>
  <w:font w:name="Lucidasans">
    <w:altName w:val="Times New Roman"/>
    <w:charset w:val="80"/>
    <w:family w:val="auto"/>
    <w:pitch w:val="variable"/>
  </w:font>
  <w:font w:name="Cumberland AMT">
    <w:altName w:val="MS Mincho"/>
    <w:charset w:val="80"/>
    <w:family w:val="modern"/>
    <w:pitch w:val="default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Yu Gothic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A59872" w14:textId="77777777" w:rsidR="008F62BC" w:rsidRDefault="00E341F8" w:rsidP="00420685">
    <w:pPr>
      <w:pStyle w:val="Footer"/>
      <w:jc w:val="center"/>
      <w:rPr>
        <w:rStyle w:val="PageNumber"/>
      </w:rPr>
    </w:pPr>
    <w:hyperlink r:id="rId1" w:history="1">
      <w:r w:rsidR="008F62BC" w:rsidRPr="00910334">
        <w:rPr>
          <w:rStyle w:val="Hyperlink"/>
        </w:rPr>
        <w:t>www.archer.ac.uk</w:t>
      </w:r>
    </w:hyperlink>
  </w:p>
  <w:p w14:paraId="4FD60F20" w14:textId="77777777" w:rsidR="008F62BC" w:rsidRDefault="008F62BC" w:rsidP="00420685">
    <w:pPr>
      <w:pStyle w:val="Footer"/>
      <w:jc w:val="center"/>
      <w:rPr>
        <w:rStyle w:val="PageNumber"/>
      </w:rPr>
    </w:pPr>
  </w:p>
  <w:p w14:paraId="620F23ED" w14:textId="77777777" w:rsidR="008F62BC" w:rsidRDefault="008F62BC">
    <w:pPr>
      <w:pStyle w:val="Footer"/>
      <w:jc w:val="center"/>
    </w:pPr>
    <w:r>
      <w:rPr>
        <w:rStyle w:val="PageNumber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341F8">
      <w:rPr>
        <w:rStyle w:val="PageNumber"/>
        <w:noProof/>
      </w:rPr>
      <w:t>11</w:t>
    </w:r>
    <w:r>
      <w:rPr>
        <w:rStyle w:val="PageNumber"/>
      </w:rPr>
      <w:fldChar w:fldCharType="end"/>
    </w:r>
    <w:r>
      <w:rPr>
        <w:rStyle w:val="PageNumber"/>
      </w:rPr>
      <w:t xml:space="preserve"> of </w:t>
    </w:r>
    <w:r>
      <w:rPr>
        <w:rStyle w:val="PageNumber"/>
      </w:rPr>
      <w:fldChar w:fldCharType="begin"/>
    </w:r>
    <w:r>
      <w:rPr>
        <w:rStyle w:val="PageNumber"/>
      </w:rPr>
      <w:instrText xml:space="preserve"> NUMPAGES \*Arabic </w:instrText>
    </w:r>
    <w:r>
      <w:rPr>
        <w:rStyle w:val="PageNumber"/>
      </w:rPr>
      <w:fldChar w:fldCharType="separate"/>
    </w:r>
    <w:r w:rsidR="00E341F8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F03069" w14:textId="77777777" w:rsidR="008F62BC" w:rsidRDefault="008F62BC">
      <w:r>
        <w:separator/>
      </w:r>
    </w:p>
  </w:footnote>
  <w:footnote w:type="continuationSeparator" w:id="0">
    <w:p w14:paraId="2EF7CEE3" w14:textId="77777777" w:rsidR="008F62BC" w:rsidRDefault="008F62BC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5BC7E0" w14:textId="4E6359FB" w:rsidR="008F62BC" w:rsidRDefault="003B367C" w:rsidP="002C3E67">
    <w:pPr>
      <w:pStyle w:val="Header"/>
      <w:tabs>
        <w:tab w:val="clear" w:pos="4320"/>
        <w:tab w:val="clear" w:pos="8640"/>
        <w:tab w:val="left" w:pos="1484"/>
      </w:tabs>
      <w:jc w:val="right"/>
    </w:pPr>
    <w:r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 wp14:anchorId="0D317B5B" wp14:editId="6CD4D796">
          <wp:simplePos x="0" y="0"/>
          <wp:positionH relativeFrom="column">
            <wp:posOffset>3926840</wp:posOffset>
          </wp:positionH>
          <wp:positionV relativeFrom="paragraph">
            <wp:posOffset>-284480</wp:posOffset>
          </wp:positionV>
          <wp:extent cx="1744337" cy="609600"/>
          <wp:effectExtent l="0" t="0" r="889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337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del w:id="1" w:author="Xu Guo" w:date="2018-06-01T09:57:00Z">
      <w:r w:rsidR="008F62BC" w:rsidDel="003B367C">
        <w:rPr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42469D19" wp14:editId="547FC68D">
            <wp:simplePos x="0" y="0"/>
            <wp:positionH relativeFrom="column">
              <wp:posOffset>4008120</wp:posOffset>
            </wp:positionH>
            <wp:positionV relativeFrom="paragraph">
              <wp:posOffset>-274320</wp:posOffset>
            </wp:positionV>
            <wp:extent cx="1746250" cy="604520"/>
            <wp:effectExtent l="0" t="0" r="635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CSE12-logo.png"/>
                    <pic:cNvPicPr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6250" cy="604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del>
    <w:ins w:id="2" w:author="Xu Guo" w:date="2018-06-01T09:52:00Z">
      <w:r w:rsidR="008F62BC"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EC3469" wp14:editId="4E42E64E">
                <wp:simplePos x="0" y="0"/>
                <wp:positionH relativeFrom="column">
                  <wp:posOffset>2133600</wp:posOffset>
                </wp:positionH>
                <wp:positionV relativeFrom="paragraph">
                  <wp:posOffset>-274320</wp:posOffset>
                </wp:positionV>
                <wp:extent cx="1981200" cy="84328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1200" cy="843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CD2D71" w14:textId="7F27479B" w:rsidR="008F62BC" w:rsidRDefault="008F62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68pt;margin-top:-21.55pt;width:156pt;height:6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" filled="f" stroked="f">
                <v:textbox>
                  <w:txbxContent>
                    <w:p w14:paraId="17CD2D71" w14:textId="7F27479B" w:rsidR="008F62BC" w:rsidRDefault="008F62BC"/>
                  </w:txbxContent>
                </v:textbox>
              </v:shape>
            </w:pict>
          </mc:Fallback>
        </mc:AlternateContent>
      </w:r>
    </w:ins>
    <w:r w:rsidR="008F62BC">
      <w:rPr>
        <w:noProof/>
        <w:lang w:val="en-US" w:eastAsia="en-US"/>
      </w:rPr>
      <w:drawing>
        <wp:anchor distT="0" distB="0" distL="114300" distR="114300" simplePos="0" relativeHeight="251657216" behindDoc="0" locked="0" layoutInCell="1" allowOverlap="1" wp14:anchorId="45264058" wp14:editId="1415B292">
          <wp:simplePos x="0" y="0"/>
          <wp:positionH relativeFrom="column">
            <wp:posOffset>-152400</wp:posOffset>
          </wp:positionH>
          <wp:positionV relativeFrom="paragraph">
            <wp:posOffset>-264160</wp:posOffset>
          </wp:positionV>
          <wp:extent cx="1828800" cy="59944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99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BFAC9F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multilevel"/>
    <w:tmpl w:val="612AFE1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color w:val="auto"/>
        <w:sz w:val="24"/>
        <w:szCs w:val="24"/>
      </w:rPr>
    </w:lvl>
  </w:abstractNum>
  <w:abstractNum w:abstractNumId="3">
    <w:nsid w:val="00000003"/>
    <w:multiLevelType w:val="multilevel"/>
    <w:tmpl w:val="06321DC6"/>
    <w:name w:val="WW8Num3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1.%2."/>
      <w:lvlJc w:val="left"/>
      <w:pPr>
        <w:tabs>
          <w:tab w:val="num" w:pos="284"/>
        </w:tabs>
        <w:ind w:left="284" w:firstLine="0"/>
      </w:pPr>
      <w:rPr>
        <w:b/>
      </w:rPr>
    </w:lvl>
    <w:lvl w:ilvl="2">
      <w:start w:val="1"/>
      <w:numFmt w:val="decimal"/>
      <w:suff w:val="nothing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>
    <w:nsid w:val="00000004"/>
    <w:multiLevelType w:val="singleLevel"/>
    <w:tmpl w:val="00000004"/>
    <w:name w:val="WW8Num4"/>
    <w:lvl w:ilvl="0">
      <w:start w:val="1"/>
      <w:numFmt w:val="lowerLetter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lowerLetter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lowerLetter"/>
      <w:suff w:val="nothing"/>
      <w:lvlText w:val="%1."/>
      <w:lvlJc w:val="left"/>
      <w:pPr>
        <w:tabs>
          <w:tab w:val="num" w:pos="720"/>
        </w:tabs>
        <w:ind w:left="720" w:firstLine="0"/>
      </w:pPr>
    </w:lvl>
    <w:lvl w:ilvl="1">
      <w:start w:val="1"/>
      <w:numFmt w:val="lowerLetter"/>
      <w:suff w:val="nothing"/>
      <w:lvlText w:val="%2."/>
      <w:lvlJc w:val="left"/>
      <w:pPr>
        <w:tabs>
          <w:tab w:val="num" w:pos="720"/>
        </w:tabs>
        <w:ind w:left="72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720"/>
        </w:tabs>
        <w:ind w:left="72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720"/>
        </w:tabs>
        <w:ind w:left="72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720"/>
        </w:tabs>
        <w:ind w:left="72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720"/>
        </w:tabs>
        <w:ind w:left="72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720"/>
        </w:tabs>
        <w:ind w:left="72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720"/>
        </w:tabs>
        <w:ind w:left="72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720"/>
        </w:tabs>
        <w:ind w:left="720" w:firstLine="0"/>
      </w:pPr>
    </w:lvl>
  </w:abstractNum>
  <w:abstractNum w:abstractNumId="7">
    <w:nsid w:val="00000007"/>
    <w:multiLevelType w:val="singleLevel"/>
    <w:tmpl w:val="00000007"/>
    <w:name w:val="WW8Num7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suff w:val="nothing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suff w:val="nothing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suff w:val="nothing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suff w:val="nothing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suff w:val="nothing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suff w:val="nothing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suff w:val="nothing"/>
      <w:lvlText w:val=""/>
      <w:lvlJc w:val="left"/>
      <w:pPr>
        <w:tabs>
          <w:tab w:val="num" w:pos="0"/>
        </w:tabs>
        <w:ind w:left="0" w:firstLine="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suff w:val="nothing"/>
      <w:lvlText w:val=""/>
      <w:lvlJc w:val="left"/>
      <w:pPr>
        <w:tabs>
          <w:tab w:val="num" w:pos="0"/>
        </w:tabs>
        <w:ind w:left="0" w:firstLine="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suff w:val="nothing"/>
      <w:lvlText w:val="■"/>
      <w:lvlJc w:val="left"/>
      <w:pPr>
        <w:tabs>
          <w:tab w:val="num" w:pos="0"/>
        </w:tabs>
        <w:ind w:left="0" w:firstLine="0"/>
      </w:pPr>
      <w:rPr>
        <w:rFonts w:ascii="StarSymbol" w:hAnsi="StarSymbol" w:cs="StarSymbol"/>
        <w:sz w:val="18"/>
        <w:szCs w:val="18"/>
      </w:rPr>
    </w:lvl>
  </w:abstractNum>
  <w:abstractNum w:abstractNumId="9">
    <w:nsid w:val="152A17F5"/>
    <w:multiLevelType w:val="multilevel"/>
    <w:tmpl w:val="F2A67C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16D465AE"/>
    <w:multiLevelType w:val="multilevel"/>
    <w:tmpl w:val="F2A67C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180D6431"/>
    <w:multiLevelType w:val="multilevel"/>
    <w:tmpl w:val="0176599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296958E7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29BB350B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2B4526A7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>
    <w:nsid w:val="2E9844B9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9424D0B"/>
    <w:multiLevelType w:val="multilevel"/>
    <w:tmpl w:val="ABF672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>
    <w:nsid w:val="3B415B5F"/>
    <w:multiLevelType w:val="hybridMultilevel"/>
    <w:tmpl w:val="2F4240F0"/>
    <w:lvl w:ilvl="0" w:tplc="08090001">
      <w:start w:val="1"/>
      <w:numFmt w:val="bullet"/>
      <w:lvlText w:val=""/>
      <w:lvlJc w:val="left"/>
      <w:pPr>
        <w:ind w:left="14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18">
    <w:nsid w:val="3F5679CC"/>
    <w:multiLevelType w:val="multilevel"/>
    <w:tmpl w:val="305450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pStyle w:val="Heading3"/>
      <w:lvlText w:val="1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F6422CB"/>
    <w:multiLevelType w:val="multilevel"/>
    <w:tmpl w:val="C8E6C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>
    <w:nsid w:val="456E3D8D"/>
    <w:multiLevelType w:val="hybridMultilevel"/>
    <w:tmpl w:val="14648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000002">
      <w:start w:val="1"/>
      <w:numFmt w:val="bullet"/>
      <w:lvlText w:val="•"/>
      <w:lvlJc w:val="left"/>
      <w:pPr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47EE4345"/>
    <w:multiLevelType w:val="multilevel"/>
    <w:tmpl w:val="0590CF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51644094"/>
    <w:multiLevelType w:val="multilevel"/>
    <w:tmpl w:val="3054500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9E74200"/>
    <w:multiLevelType w:val="multilevel"/>
    <w:tmpl w:val="7DD604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>
    <w:nsid w:val="5BDA06D7"/>
    <w:multiLevelType w:val="multilevel"/>
    <w:tmpl w:val="F2A67C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F0509CF"/>
    <w:multiLevelType w:val="multilevel"/>
    <w:tmpl w:val="F2A67C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68BF455B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>
    <w:nsid w:val="6B6A04EC"/>
    <w:multiLevelType w:val="multilevel"/>
    <w:tmpl w:val="090C6AD0"/>
    <w:lvl w:ilvl="0">
      <w:start w:val="1"/>
      <w:numFmt w:val="lowerLetter"/>
      <w:suff w:val="nothing"/>
      <w:lvlText w:val="%1."/>
      <w:lvlJc w:val="left"/>
      <w:pPr>
        <w:tabs>
          <w:tab w:val="num" w:pos="360"/>
        </w:tabs>
        <w:ind w:left="360" w:firstLine="0"/>
      </w:pPr>
      <w:rPr>
        <w:b/>
      </w:rPr>
    </w:lvl>
    <w:lvl w:ilvl="1">
      <w:start w:val="1"/>
      <w:numFmt w:val="lowerLetter"/>
      <w:suff w:val="nothing"/>
      <w:lvlText w:val="%2."/>
      <w:lvlJc w:val="left"/>
      <w:pPr>
        <w:tabs>
          <w:tab w:val="num" w:pos="360"/>
        </w:tabs>
        <w:ind w:left="360" w:firstLine="0"/>
      </w:pPr>
    </w:lvl>
    <w:lvl w:ilvl="2">
      <w:start w:val="1"/>
      <w:numFmt w:val="lowerRoman"/>
      <w:suff w:val="nothing"/>
      <w:lvlText w:val="%3."/>
      <w:lvlJc w:val="right"/>
      <w:pPr>
        <w:tabs>
          <w:tab w:val="num" w:pos="360"/>
        </w:tabs>
        <w:ind w:left="36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360"/>
        </w:tabs>
        <w:ind w:left="360" w:firstLine="0"/>
      </w:pPr>
    </w:lvl>
    <w:lvl w:ilvl="4">
      <w:start w:val="1"/>
      <w:numFmt w:val="lowerLetter"/>
      <w:suff w:val="nothing"/>
      <w:lvlText w:val="%5."/>
      <w:lvlJc w:val="left"/>
      <w:pPr>
        <w:tabs>
          <w:tab w:val="num" w:pos="360"/>
        </w:tabs>
        <w:ind w:left="360" w:firstLine="0"/>
      </w:pPr>
    </w:lvl>
    <w:lvl w:ilvl="5">
      <w:start w:val="1"/>
      <w:numFmt w:val="lowerRoman"/>
      <w:suff w:val="nothing"/>
      <w:lvlText w:val="%6."/>
      <w:lvlJc w:val="right"/>
      <w:pPr>
        <w:tabs>
          <w:tab w:val="num" w:pos="360"/>
        </w:tabs>
        <w:ind w:left="36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360"/>
        </w:tabs>
        <w:ind w:left="360" w:firstLine="0"/>
      </w:pPr>
    </w:lvl>
    <w:lvl w:ilvl="7">
      <w:start w:val="1"/>
      <w:numFmt w:val="lowerLetter"/>
      <w:suff w:val="nothing"/>
      <w:lvlText w:val="%8."/>
      <w:lvlJc w:val="left"/>
      <w:pPr>
        <w:tabs>
          <w:tab w:val="num" w:pos="360"/>
        </w:tabs>
        <w:ind w:left="360" w:firstLine="0"/>
      </w:pPr>
    </w:lvl>
    <w:lvl w:ilvl="8">
      <w:start w:val="1"/>
      <w:numFmt w:val="lowerRoman"/>
      <w:suff w:val="nothing"/>
      <w:lvlText w:val="%9."/>
      <w:lvlJc w:val="right"/>
      <w:pPr>
        <w:tabs>
          <w:tab w:val="num" w:pos="360"/>
        </w:tabs>
        <w:ind w:left="360" w:firstLine="0"/>
      </w:pPr>
    </w:lvl>
  </w:abstractNum>
  <w:abstractNum w:abstractNumId="28">
    <w:nsid w:val="702E65BA"/>
    <w:multiLevelType w:val="multilevel"/>
    <w:tmpl w:val="97480E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>
    <w:nsid w:val="708E5A65"/>
    <w:multiLevelType w:val="multilevel"/>
    <w:tmpl w:val="C8E6C64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78C60481"/>
    <w:multiLevelType w:val="multilevel"/>
    <w:tmpl w:val="CCE4BD3A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7E1539A5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7E9730E0"/>
    <w:multiLevelType w:val="multilevel"/>
    <w:tmpl w:val="6CCAEC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>
    <w:nsid w:val="7EFA7F2B"/>
    <w:multiLevelType w:val="multilevel"/>
    <w:tmpl w:val="8D50AE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2.1"/>
      <w:lvlJc w:val="left"/>
      <w:pPr>
        <w:ind w:left="360" w:hanging="360"/>
      </w:pPr>
      <w:rPr>
        <w:rFonts w:hint="default"/>
      </w:rPr>
    </w:lvl>
    <w:lvl w:ilvl="2"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F5B1D64"/>
    <w:multiLevelType w:val="multilevel"/>
    <w:tmpl w:val="5AB0A036"/>
    <w:lvl w:ilvl="0">
      <w:start w:val="1"/>
      <w:numFmt w:val="decimal"/>
      <w:pStyle w:val="Heading11"/>
      <w:lvlText w:val="%1"/>
      <w:lvlJc w:val="left"/>
      <w:pPr>
        <w:tabs>
          <w:tab w:val="num" w:pos="360"/>
        </w:tabs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24"/>
        </w:tabs>
        <w:ind w:left="1224" w:hanging="504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27"/>
  </w:num>
  <w:num w:numId="10">
    <w:abstractNumId w:val="17"/>
  </w:num>
  <w:num w:numId="11">
    <w:abstractNumId w:val="0"/>
  </w:num>
  <w:num w:numId="12">
    <w:abstractNumId w:val="34"/>
  </w:num>
  <w:num w:numId="13">
    <w:abstractNumId w:val="20"/>
  </w:num>
  <w:num w:numId="14">
    <w:abstractNumId w:val="25"/>
  </w:num>
  <w:num w:numId="15">
    <w:abstractNumId w:val="32"/>
  </w:num>
  <w:num w:numId="16">
    <w:abstractNumId w:val="30"/>
  </w:num>
  <w:num w:numId="17">
    <w:abstractNumId w:val="9"/>
  </w:num>
  <w:num w:numId="18">
    <w:abstractNumId w:val="24"/>
  </w:num>
  <w:num w:numId="19">
    <w:abstractNumId w:val="10"/>
  </w:num>
  <w:num w:numId="20">
    <w:abstractNumId w:val="13"/>
  </w:num>
  <w:num w:numId="21">
    <w:abstractNumId w:val="13"/>
    <w:lvlOverride w:ilvl="0">
      <w:startOverride w:val="2"/>
    </w:lvlOverride>
    <w:lvlOverride w:ilvl="1">
      <w:startOverride w:val="1"/>
    </w:lvlOverride>
  </w:num>
  <w:num w:numId="22">
    <w:abstractNumId w:val="13"/>
    <w:lvlOverride w:ilvl="0">
      <w:startOverride w:val="2"/>
    </w:lvlOverride>
    <w:lvlOverride w:ilvl="1">
      <w:startOverride w:val="1"/>
    </w:lvlOverride>
  </w:num>
  <w:num w:numId="23">
    <w:abstractNumId w:val="13"/>
  </w:num>
  <w:num w:numId="24">
    <w:abstractNumId w:val="29"/>
  </w:num>
  <w:num w:numId="25">
    <w:abstractNumId w:val="13"/>
  </w:num>
  <w:num w:numId="26">
    <w:abstractNumId w:val="19"/>
  </w:num>
  <w:num w:numId="27">
    <w:abstractNumId w:val="1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18"/>
  </w:num>
  <w:num w:numId="29">
    <w:abstractNumId w:val="14"/>
  </w:num>
  <w:num w:numId="30">
    <w:abstractNumId w:val="28"/>
  </w:num>
  <w:num w:numId="31">
    <w:abstractNumId w:val="15"/>
  </w:num>
  <w:num w:numId="32">
    <w:abstractNumId w:val="31"/>
  </w:num>
  <w:num w:numId="33">
    <w:abstractNumId w:val="33"/>
  </w:num>
  <w:num w:numId="34">
    <w:abstractNumId w:val="26"/>
  </w:num>
  <w:num w:numId="35">
    <w:abstractNumId w:val="12"/>
  </w:num>
  <w:num w:numId="36">
    <w:abstractNumId w:val="22"/>
  </w:num>
  <w:num w:numId="37">
    <w:abstractNumId w:val="23"/>
  </w:num>
  <w:num w:numId="38">
    <w:abstractNumId w:val="11"/>
  </w:num>
  <w:num w:numId="39">
    <w:abstractNumId w:val="16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isplayBackgroundShape/>
  <w:proofState w:spelling="clean" w:grammar="clean"/>
  <w:trackRevisions/>
  <w:defaultTabStop w:val="720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07E"/>
    <w:rsid w:val="00016FC5"/>
    <w:rsid w:val="000176DD"/>
    <w:rsid w:val="00021DF0"/>
    <w:rsid w:val="000228FF"/>
    <w:rsid w:val="00022D7B"/>
    <w:rsid w:val="00035831"/>
    <w:rsid w:val="00035DE0"/>
    <w:rsid w:val="00036268"/>
    <w:rsid w:val="0004365D"/>
    <w:rsid w:val="000529D6"/>
    <w:rsid w:val="00053959"/>
    <w:rsid w:val="0005690E"/>
    <w:rsid w:val="00056EE7"/>
    <w:rsid w:val="00057300"/>
    <w:rsid w:val="000619D0"/>
    <w:rsid w:val="0006309D"/>
    <w:rsid w:val="00065722"/>
    <w:rsid w:val="0006635C"/>
    <w:rsid w:val="0006752C"/>
    <w:rsid w:val="000873E8"/>
    <w:rsid w:val="00090A34"/>
    <w:rsid w:val="00090A41"/>
    <w:rsid w:val="0009158E"/>
    <w:rsid w:val="00093B07"/>
    <w:rsid w:val="000975D0"/>
    <w:rsid w:val="000A5482"/>
    <w:rsid w:val="000A6EE2"/>
    <w:rsid w:val="000C1209"/>
    <w:rsid w:val="000C3CF1"/>
    <w:rsid w:val="000C683E"/>
    <w:rsid w:val="000D032E"/>
    <w:rsid w:val="000D3ACE"/>
    <w:rsid w:val="000D6080"/>
    <w:rsid w:val="000E132C"/>
    <w:rsid w:val="000E208A"/>
    <w:rsid w:val="000E5011"/>
    <w:rsid w:val="000E7BBD"/>
    <w:rsid w:val="000F36F5"/>
    <w:rsid w:val="000F4DB0"/>
    <w:rsid w:val="000F596F"/>
    <w:rsid w:val="000F756C"/>
    <w:rsid w:val="00101D39"/>
    <w:rsid w:val="001040D4"/>
    <w:rsid w:val="00106111"/>
    <w:rsid w:val="00106B1B"/>
    <w:rsid w:val="00106F4F"/>
    <w:rsid w:val="00117780"/>
    <w:rsid w:val="00117E24"/>
    <w:rsid w:val="001200B8"/>
    <w:rsid w:val="00121912"/>
    <w:rsid w:val="001240D7"/>
    <w:rsid w:val="00124245"/>
    <w:rsid w:val="00130A23"/>
    <w:rsid w:val="00134935"/>
    <w:rsid w:val="0014532E"/>
    <w:rsid w:val="00146646"/>
    <w:rsid w:val="00146FC0"/>
    <w:rsid w:val="00151261"/>
    <w:rsid w:val="001515A7"/>
    <w:rsid w:val="001554AF"/>
    <w:rsid w:val="0016050B"/>
    <w:rsid w:val="00160C2C"/>
    <w:rsid w:val="00160E6E"/>
    <w:rsid w:val="00161CB2"/>
    <w:rsid w:val="00161D43"/>
    <w:rsid w:val="001666B9"/>
    <w:rsid w:val="00170E97"/>
    <w:rsid w:val="001749D0"/>
    <w:rsid w:val="0018105A"/>
    <w:rsid w:val="001829C6"/>
    <w:rsid w:val="00183529"/>
    <w:rsid w:val="00195FA1"/>
    <w:rsid w:val="001A3324"/>
    <w:rsid w:val="001A3A15"/>
    <w:rsid w:val="001B4FFE"/>
    <w:rsid w:val="001B535D"/>
    <w:rsid w:val="001B5F09"/>
    <w:rsid w:val="001D14E3"/>
    <w:rsid w:val="001D1529"/>
    <w:rsid w:val="001D61FB"/>
    <w:rsid w:val="001E1F5C"/>
    <w:rsid w:val="001F1471"/>
    <w:rsid w:val="00200D42"/>
    <w:rsid w:val="00201BF7"/>
    <w:rsid w:val="00203067"/>
    <w:rsid w:val="00205046"/>
    <w:rsid w:val="00206021"/>
    <w:rsid w:val="00206540"/>
    <w:rsid w:val="00214D09"/>
    <w:rsid w:val="002176F7"/>
    <w:rsid w:val="00220219"/>
    <w:rsid w:val="002205E0"/>
    <w:rsid w:val="0022129C"/>
    <w:rsid w:val="00225F07"/>
    <w:rsid w:val="00232350"/>
    <w:rsid w:val="002369B4"/>
    <w:rsid w:val="0024118B"/>
    <w:rsid w:val="00251995"/>
    <w:rsid w:val="002621CB"/>
    <w:rsid w:val="002628FF"/>
    <w:rsid w:val="00272357"/>
    <w:rsid w:val="0027268C"/>
    <w:rsid w:val="00273911"/>
    <w:rsid w:val="00282722"/>
    <w:rsid w:val="00286A06"/>
    <w:rsid w:val="002911EC"/>
    <w:rsid w:val="00292AC0"/>
    <w:rsid w:val="00295C8F"/>
    <w:rsid w:val="002A4499"/>
    <w:rsid w:val="002B091D"/>
    <w:rsid w:val="002B252F"/>
    <w:rsid w:val="002B5279"/>
    <w:rsid w:val="002B79D8"/>
    <w:rsid w:val="002C3E67"/>
    <w:rsid w:val="002D617C"/>
    <w:rsid w:val="002E515E"/>
    <w:rsid w:val="002F5853"/>
    <w:rsid w:val="002F644C"/>
    <w:rsid w:val="00301419"/>
    <w:rsid w:val="00304BB4"/>
    <w:rsid w:val="003057DC"/>
    <w:rsid w:val="00305C9B"/>
    <w:rsid w:val="00310183"/>
    <w:rsid w:val="00310C7C"/>
    <w:rsid w:val="00310D65"/>
    <w:rsid w:val="003126E1"/>
    <w:rsid w:val="00315F68"/>
    <w:rsid w:val="00317508"/>
    <w:rsid w:val="003211D3"/>
    <w:rsid w:val="00321B2A"/>
    <w:rsid w:val="00322990"/>
    <w:rsid w:val="00323CD2"/>
    <w:rsid w:val="00327E95"/>
    <w:rsid w:val="00331A45"/>
    <w:rsid w:val="00332405"/>
    <w:rsid w:val="003335DC"/>
    <w:rsid w:val="00334CC4"/>
    <w:rsid w:val="003371FE"/>
    <w:rsid w:val="003465FD"/>
    <w:rsid w:val="00346847"/>
    <w:rsid w:val="003475D2"/>
    <w:rsid w:val="00366277"/>
    <w:rsid w:val="003727E9"/>
    <w:rsid w:val="00372BBA"/>
    <w:rsid w:val="003741B9"/>
    <w:rsid w:val="00381044"/>
    <w:rsid w:val="003862CB"/>
    <w:rsid w:val="00391C83"/>
    <w:rsid w:val="00393D91"/>
    <w:rsid w:val="00394E08"/>
    <w:rsid w:val="003A2286"/>
    <w:rsid w:val="003A3C55"/>
    <w:rsid w:val="003A6305"/>
    <w:rsid w:val="003B367C"/>
    <w:rsid w:val="003B5A5B"/>
    <w:rsid w:val="003C06BF"/>
    <w:rsid w:val="003C1676"/>
    <w:rsid w:val="003C70A3"/>
    <w:rsid w:val="003D194E"/>
    <w:rsid w:val="003D2414"/>
    <w:rsid w:val="003D547F"/>
    <w:rsid w:val="003D63BF"/>
    <w:rsid w:val="003E0DBC"/>
    <w:rsid w:val="003E3196"/>
    <w:rsid w:val="003E5142"/>
    <w:rsid w:val="003F30DC"/>
    <w:rsid w:val="00400653"/>
    <w:rsid w:val="004021CC"/>
    <w:rsid w:val="00412E23"/>
    <w:rsid w:val="00417AD3"/>
    <w:rsid w:val="00420685"/>
    <w:rsid w:val="004216FD"/>
    <w:rsid w:val="00424614"/>
    <w:rsid w:val="00424F33"/>
    <w:rsid w:val="00443E50"/>
    <w:rsid w:val="00446D0E"/>
    <w:rsid w:val="00447D35"/>
    <w:rsid w:val="004500CC"/>
    <w:rsid w:val="00453657"/>
    <w:rsid w:val="004579E7"/>
    <w:rsid w:val="00460B3C"/>
    <w:rsid w:val="00461ADA"/>
    <w:rsid w:val="0046248D"/>
    <w:rsid w:val="0046507C"/>
    <w:rsid w:val="00467154"/>
    <w:rsid w:val="00471BA4"/>
    <w:rsid w:val="004723AE"/>
    <w:rsid w:val="00472C0B"/>
    <w:rsid w:val="00476585"/>
    <w:rsid w:val="00482CDE"/>
    <w:rsid w:val="00491DDB"/>
    <w:rsid w:val="0049361C"/>
    <w:rsid w:val="00496533"/>
    <w:rsid w:val="004A34DE"/>
    <w:rsid w:val="004A54AE"/>
    <w:rsid w:val="004A5D16"/>
    <w:rsid w:val="004B384C"/>
    <w:rsid w:val="004B7218"/>
    <w:rsid w:val="004E7021"/>
    <w:rsid w:val="004E71C9"/>
    <w:rsid w:val="0050438A"/>
    <w:rsid w:val="00507863"/>
    <w:rsid w:val="0051015A"/>
    <w:rsid w:val="00514D66"/>
    <w:rsid w:val="00520661"/>
    <w:rsid w:val="00521F48"/>
    <w:rsid w:val="00525B7B"/>
    <w:rsid w:val="005330B6"/>
    <w:rsid w:val="00535269"/>
    <w:rsid w:val="00543424"/>
    <w:rsid w:val="0055256A"/>
    <w:rsid w:val="005554E2"/>
    <w:rsid w:val="005572F5"/>
    <w:rsid w:val="005702D8"/>
    <w:rsid w:val="005708BD"/>
    <w:rsid w:val="0057127E"/>
    <w:rsid w:val="005863FB"/>
    <w:rsid w:val="00591705"/>
    <w:rsid w:val="005A10E6"/>
    <w:rsid w:val="005A3AEF"/>
    <w:rsid w:val="005B3F78"/>
    <w:rsid w:val="005B48D1"/>
    <w:rsid w:val="005B6340"/>
    <w:rsid w:val="005B7DA8"/>
    <w:rsid w:val="005C3E98"/>
    <w:rsid w:val="005D0E7E"/>
    <w:rsid w:val="005D1B7A"/>
    <w:rsid w:val="005D1E68"/>
    <w:rsid w:val="005E5178"/>
    <w:rsid w:val="005F2D16"/>
    <w:rsid w:val="00606167"/>
    <w:rsid w:val="00607FDA"/>
    <w:rsid w:val="006159E2"/>
    <w:rsid w:val="00615A97"/>
    <w:rsid w:val="006228D7"/>
    <w:rsid w:val="0062502F"/>
    <w:rsid w:val="006265E8"/>
    <w:rsid w:val="006267C3"/>
    <w:rsid w:val="00631DF7"/>
    <w:rsid w:val="00636BC0"/>
    <w:rsid w:val="00637FA4"/>
    <w:rsid w:val="006405A7"/>
    <w:rsid w:val="00640EEB"/>
    <w:rsid w:val="00643A49"/>
    <w:rsid w:val="00644F6F"/>
    <w:rsid w:val="00645840"/>
    <w:rsid w:val="00664F1F"/>
    <w:rsid w:val="00670AB9"/>
    <w:rsid w:val="0067178F"/>
    <w:rsid w:val="00672EEC"/>
    <w:rsid w:val="00682EBA"/>
    <w:rsid w:val="00690439"/>
    <w:rsid w:val="00690AA7"/>
    <w:rsid w:val="0069205F"/>
    <w:rsid w:val="00693715"/>
    <w:rsid w:val="006968EA"/>
    <w:rsid w:val="006A57F3"/>
    <w:rsid w:val="006C2D93"/>
    <w:rsid w:val="006C43D3"/>
    <w:rsid w:val="006C730E"/>
    <w:rsid w:val="006D1D8C"/>
    <w:rsid w:val="006F0394"/>
    <w:rsid w:val="006F1D57"/>
    <w:rsid w:val="006F4D27"/>
    <w:rsid w:val="006F4F6D"/>
    <w:rsid w:val="006F7066"/>
    <w:rsid w:val="00705040"/>
    <w:rsid w:val="00707157"/>
    <w:rsid w:val="00713C6D"/>
    <w:rsid w:val="0072678C"/>
    <w:rsid w:val="00730937"/>
    <w:rsid w:val="00731B31"/>
    <w:rsid w:val="00733003"/>
    <w:rsid w:val="00735942"/>
    <w:rsid w:val="00740AC5"/>
    <w:rsid w:val="00753E3F"/>
    <w:rsid w:val="00754096"/>
    <w:rsid w:val="0075450F"/>
    <w:rsid w:val="00756F6E"/>
    <w:rsid w:val="00760875"/>
    <w:rsid w:val="007614A0"/>
    <w:rsid w:val="00763C3F"/>
    <w:rsid w:val="00765930"/>
    <w:rsid w:val="00771014"/>
    <w:rsid w:val="00772CE2"/>
    <w:rsid w:val="00773429"/>
    <w:rsid w:val="00783A9A"/>
    <w:rsid w:val="0078590D"/>
    <w:rsid w:val="00796153"/>
    <w:rsid w:val="00797132"/>
    <w:rsid w:val="00797ADA"/>
    <w:rsid w:val="007A6128"/>
    <w:rsid w:val="007B5A6B"/>
    <w:rsid w:val="007B7C55"/>
    <w:rsid w:val="007C1C77"/>
    <w:rsid w:val="007C3213"/>
    <w:rsid w:val="007C3C7B"/>
    <w:rsid w:val="007D0FFC"/>
    <w:rsid w:val="007D31FE"/>
    <w:rsid w:val="007D55F1"/>
    <w:rsid w:val="007D6368"/>
    <w:rsid w:val="007E4671"/>
    <w:rsid w:val="007E5744"/>
    <w:rsid w:val="007E6180"/>
    <w:rsid w:val="007F2721"/>
    <w:rsid w:val="007F36C7"/>
    <w:rsid w:val="007F462A"/>
    <w:rsid w:val="007F5C50"/>
    <w:rsid w:val="00800758"/>
    <w:rsid w:val="00810D90"/>
    <w:rsid w:val="008122C2"/>
    <w:rsid w:val="0081744C"/>
    <w:rsid w:val="008255EB"/>
    <w:rsid w:val="00831B17"/>
    <w:rsid w:val="00832AF0"/>
    <w:rsid w:val="00854276"/>
    <w:rsid w:val="00860330"/>
    <w:rsid w:val="008622E5"/>
    <w:rsid w:val="0086442C"/>
    <w:rsid w:val="00871657"/>
    <w:rsid w:val="0087279D"/>
    <w:rsid w:val="00872EFF"/>
    <w:rsid w:val="00873254"/>
    <w:rsid w:val="0087752B"/>
    <w:rsid w:val="00884EB3"/>
    <w:rsid w:val="00886172"/>
    <w:rsid w:val="008937F4"/>
    <w:rsid w:val="008A09D4"/>
    <w:rsid w:val="008A121F"/>
    <w:rsid w:val="008A2D1D"/>
    <w:rsid w:val="008A4146"/>
    <w:rsid w:val="008B0F86"/>
    <w:rsid w:val="008C0DFE"/>
    <w:rsid w:val="008C1A2D"/>
    <w:rsid w:val="008C4630"/>
    <w:rsid w:val="008D328B"/>
    <w:rsid w:val="008E206B"/>
    <w:rsid w:val="008E25E1"/>
    <w:rsid w:val="008E5891"/>
    <w:rsid w:val="008F2B0D"/>
    <w:rsid w:val="008F2DBF"/>
    <w:rsid w:val="008F4492"/>
    <w:rsid w:val="008F62BC"/>
    <w:rsid w:val="009014F1"/>
    <w:rsid w:val="00903C41"/>
    <w:rsid w:val="00906E75"/>
    <w:rsid w:val="00911977"/>
    <w:rsid w:val="00912E1D"/>
    <w:rsid w:val="00912FDA"/>
    <w:rsid w:val="00914364"/>
    <w:rsid w:val="00924E93"/>
    <w:rsid w:val="009371ED"/>
    <w:rsid w:val="00940B6C"/>
    <w:rsid w:val="00953407"/>
    <w:rsid w:val="00953709"/>
    <w:rsid w:val="009579A5"/>
    <w:rsid w:val="00960AEF"/>
    <w:rsid w:val="00970426"/>
    <w:rsid w:val="00974D4F"/>
    <w:rsid w:val="00982F65"/>
    <w:rsid w:val="009861FA"/>
    <w:rsid w:val="0098781F"/>
    <w:rsid w:val="00993878"/>
    <w:rsid w:val="00996590"/>
    <w:rsid w:val="00996F17"/>
    <w:rsid w:val="009974DE"/>
    <w:rsid w:val="009A321F"/>
    <w:rsid w:val="009B1710"/>
    <w:rsid w:val="009B28D2"/>
    <w:rsid w:val="009B29F7"/>
    <w:rsid w:val="009B330B"/>
    <w:rsid w:val="009C1E39"/>
    <w:rsid w:val="009C7FF4"/>
    <w:rsid w:val="009D1CD2"/>
    <w:rsid w:val="009D5518"/>
    <w:rsid w:val="009D5AD1"/>
    <w:rsid w:val="009D756C"/>
    <w:rsid w:val="009E4CB6"/>
    <w:rsid w:val="009F44EB"/>
    <w:rsid w:val="009F54FC"/>
    <w:rsid w:val="009F7FE9"/>
    <w:rsid w:val="00A019A1"/>
    <w:rsid w:val="00A11D2D"/>
    <w:rsid w:val="00A245E7"/>
    <w:rsid w:val="00A25E87"/>
    <w:rsid w:val="00A343C2"/>
    <w:rsid w:val="00A37235"/>
    <w:rsid w:val="00A37272"/>
    <w:rsid w:val="00A44F6B"/>
    <w:rsid w:val="00A5620A"/>
    <w:rsid w:val="00A645FC"/>
    <w:rsid w:val="00A651E0"/>
    <w:rsid w:val="00A66E5A"/>
    <w:rsid w:val="00A67633"/>
    <w:rsid w:val="00A70505"/>
    <w:rsid w:val="00A70529"/>
    <w:rsid w:val="00A7468C"/>
    <w:rsid w:val="00A83F1E"/>
    <w:rsid w:val="00A85DEA"/>
    <w:rsid w:val="00A90E66"/>
    <w:rsid w:val="00A925CE"/>
    <w:rsid w:val="00A96045"/>
    <w:rsid w:val="00AA193F"/>
    <w:rsid w:val="00AA32D7"/>
    <w:rsid w:val="00AA3BD5"/>
    <w:rsid w:val="00AA4AF3"/>
    <w:rsid w:val="00AA5332"/>
    <w:rsid w:val="00AA676A"/>
    <w:rsid w:val="00AB05AE"/>
    <w:rsid w:val="00AB379F"/>
    <w:rsid w:val="00AB3D87"/>
    <w:rsid w:val="00AB489C"/>
    <w:rsid w:val="00AC172B"/>
    <w:rsid w:val="00AC2018"/>
    <w:rsid w:val="00AC7409"/>
    <w:rsid w:val="00AD47A5"/>
    <w:rsid w:val="00AE1021"/>
    <w:rsid w:val="00AE56AE"/>
    <w:rsid w:val="00AE7523"/>
    <w:rsid w:val="00AF170F"/>
    <w:rsid w:val="00AF22B9"/>
    <w:rsid w:val="00AF4FF8"/>
    <w:rsid w:val="00B01BD8"/>
    <w:rsid w:val="00B04C07"/>
    <w:rsid w:val="00B07D04"/>
    <w:rsid w:val="00B10247"/>
    <w:rsid w:val="00B11B39"/>
    <w:rsid w:val="00B125EF"/>
    <w:rsid w:val="00B129FB"/>
    <w:rsid w:val="00B1431B"/>
    <w:rsid w:val="00B17908"/>
    <w:rsid w:val="00B2362E"/>
    <w:rsid w:val="00B26AE9"/>
    <w:rsid w:val="00B3397A"/>
    <w:rsid w:val="00B4100D"/>
    <w:rsid w:val="00B434ED"/>
    <w:rsid w:val="00B44873"/>
    <w:rsid w:val="00B530CC"/>
    <w:rsid w:val="00B6023C"/>
    <w:rsid w:val="00B670FC"/>
    <w:rsid w:val="00B70381"/>
    <w:rsid w:val="00B74F35"/>
    <w:rsid w:val="00B76A2B"/>
    <w:rsid w:val="00B777AE"/>
    <w:rsid w:val="00B8768F"/>
    <w:rsid w:val="00B90C71"/>
    <w:rsid w:val="00B96395"/>
    <w:rsid w:val="00BB049D"/>
    <w:rsid w:val="00BB4C3D"/>
    <w:rsid w:val="00BC1B7B"/>
    <w:rsid w:val="00BD1FEC"/>
    <w:rsid w:val="00BD68C5"/>
    <w:rsid w:val="00BD7159"/>
    <w:rsid w:val="00BE2CA0"/>
    <w:rsid w:val="00BE5CEF"/>
    <w:rsid w:val="00BF070E"/>
    <w:rsid w:val="00BF184B"/>
    <w:rsid w:val="00C07236"/>
    <w:rsid w:val="00C1077B"/>
    <w:rsid w:val="00C273DB"/>
    <w:rsid w:val="00C32BF4"/>
    <w:rsid w:val="00C35174"/>
    <w:rsid w:val="00C35586"/>
    <w:rsid w:val="00C4294B"/>
    <w:rsid w:val="00C45847"/>
    <w:rsid w:val="00C54ACD"/>
    <w:rsid w:val="00C57760"/>
    <w:rsid w:val="00C64A8A"/>
    <w:rsid w:val="00C64FB8"/>
    <w:rsid w:val="00C66A39"/>
    <w:rsid w:val="00C743ED"/>
    <w:rsid w:val="00C76A0E"/>
    <w:rsid w:val="00C774E5"/>
    <w:rsid w:val="00C875CD"/>
    <w:rsid w:val="00C92580"/>
    <w:rsid w:val="00C92F54"/>
    <w:rsid w:val="00C93959"/>
    <w:rsid w:val="00CA3340"/>
    <w:rsid w:val="00CB0F3F"/>
    <w:rsid w:val="00CB3BA2"/>
    <w:rsid w:val="00CC2E29"/>
    <w:rsid w:val="00CC7E42"/>
    <w:rsid w:val="00CD5C88"/>
    <w:rsid w:val="00CD71BD"/>
    <w:rsid w:val="00CE12CB"/>
    <w:rsid w:val="00CE1482"/>
    <w:rsid w:val="00CE2271"/>
    <w:rsid w:val="00CE39E6"/>
    <w:rsid w:val="00CF28D9"/>
    <w:rsid w:val="00CF5FFC"/>
    <w:rsid w:val="00CF601A"/>
    <w:rsid w:val="00D00FBD"/>
    <w:rsid w:val="00D03F91"/>
    <w:rsid w:val="00D1018A"/>
    <w:rsid w:val="00D10325"/>
    <w:rsid w:val="00D11950"/>
    <w:rsid w:val="00D127F0"/>
    <w:rsid w:val="00D1481C"/>
    <w:rsid w:val="00D26727"/>
    <w:rsid w:val="00D26FF3"/>
    <w:rsid w:val="00D35F48"/>
    <w:rsid w:val="00D40FE2"/>
    <w:rsid w:val="00D427DD"/>
    <w:rsid w:val="00D4327A"/>
    <w:rsid w:val="00D44E28"/>
    <w:rsid w:val="00D4660A"/>
    <w:rsid w:val="00D47B0F"/>
    <w:rsid w:val="00D47C0E"/>
    <w:rsid w:val="00D5134A"/>
    <w:rsid w:val="00D52CF9"/>
    <w:rsid w:val="00D52EFC"/>
    <w:rsid w:val="00D542A4"/>
    <w:rsid w:val="00D62211"/>
    <w:rsid w:val="00D6233E"/>
    <w:rsid w:val="00D762B3"/>
    <w:rsid w:val="00D80D00"/>
    <w:rsid w:val="00D810C5"/>
    <w:rsid w:val="00D835A1"/>
    <w:rsid w:val="00DA64A1"/>
    <w:rsid w:val="00DB65FE"/>
    <w:rsid w:val="00DB77D8"/>
    <w:rsid w:val="00DC06AB"/>
    <w:rsid w:val="00DC2FE0"/>
    <w:rsid w:val="00DC3499"/>
    <w:rsid w:val="00DC7019"/>
    <w:rsid w:val="00DD1B4A"/>
    <w:rsid w:val="00DE207B"/>
    <w:rsid w:val="00DE34A2"/>
    <w:rsid w:val="00DE75CE"/>
    <w:rsid w:val="00DF6CD1"/>
    <w:rsid w:val="00E0482D"/>
    <w:rsid w:val="00E168F3"/>
    <w:rsid w:val="00E2007E"/>
    <w:rsid w:val="00E33249"/>
    <w:rsid w:val="00E341F8"/>
    <w:rsid w:val="00E403C9"/>
    <w:rsid w:val="00E4176F"/>
    <w:rsid w:val="00E41B42"/>
    <w:rsid w:val="00E4200D"/>
    <w:rsid w:val="00E5328A"/>
    <w:rsid w:val="00E547CC"/>
    <w:rsid w:val="00E56974"/>
    <w:rsid w:val="00E605D7"/>
    <w:rsid w:val="00E60C1D"/>
    <w:rsid w:val="00E64DAC"/>
    <w:rsid w:val="00E65525"/>
    <w:rsid w:val="00E66BE9"/>
    <w:rsid w:val="00E67F83"/>
    <w:rsid w:val="00E7501C"/>
    <w:rsid w:val="00E75339"/>
    <w:rsid w:val="00E76626"/>
    <w:rsid w:val="00E90FBE"/>
    <w:rsid w:val="00E93716"/>
    <w:rsid w:val="00E9693B"/>
    <w:rsid w:val="00EA537E"/>
    <w:rsid w:val="00EB06F4"/>
    <w:rsid w:val="00EB2EB5"/>
    <w:rsid w:val="00EB3333"/>
    <w:rsid w:val="00EC2FF6"/>
    <w:rsid w:val="00EC4413"/>
    <w:rsid w:val="00EC66FE"/>
    <w:rsid w:val="00ED4A89"/>
    <w:rsid w:val="00ED7074"/>
    <w:rsid w:val="00EE20A8"/>
    <w:rsid w:val="00EE3473"/>
    <w:rsid w:val="00EE6CFB"/>
    <w:rsid w:val="00EF114F"/>
    <w:rsid w:val="00EF2F97"/>
    <w:rsid w:val="00EF38CD"/>
    <w:rsid w:val="00EF5CBA"/>
    <w:rsid w:val="00F01F4B"/>
    <w:rsid w:val="00F05B6A"/>
    <w:rsid w:val="00F11F36"/>
    <w:rsid w:val="00F129DA"/>
    <w:rsid w:val="00F249AD"/>
    <w:rsid w:val="00F304EA"/>
    <w:rsid w:val="00F30853"/>
    <w:rsid w:val="00F4099D"/>
    <w:rsid w:val="00F42E81"/>
    <w:rsid w:val="00F46674"/>
    <w:rsid w:val="00F605F2"/>
    <w:rsid w:val="00F65778"/>
    <w:rsid w:val="00F75BD1"/>
    <w:rsid w:val="00F770AA"/>
    <w:rsid w:val="00F77D65"/>
    <w:rsid w:val="00F91AB9"/>
    <w:rsid w:val="00F92E58"/>
    <w:rsid w:val="00F9664E"/>
    <w:rsid w:val="00FB00C7"/>
    <w:rsid w:val="00FB64CE"/>
    <w:rsid w:val="00FB7DD4"/>
    <w:rsid w:val="00FC15B8"/>
    <w:rsid w:val="00FC732E"/>
    <w:rsid w:val="00FE09E3"/>
    <w:rsid w:val="00FE1641"/>
    <w:rsid w:val="00FE1670"/>
    <w:rsid w:val="00FE1CA0"/>
    <w:rsid w:val="00FE1D9B"/>
    <w:rsid w:val="00FE5292"/>
    <w:rsid w:val="00FF26D9"/>
    <w:rsid w:val="00FF3CAB"/>
    <w:rsid w:val="00FF4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7F99949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32"/>
      <w:szCs w:val="32"/>
    </w:rPr>
  </w:style>
  <w:style w:type="paragraph" w:styleId="Heading2">
    <w:name w:val="heading 2"/>
    <w:basedOn w:val="Normal"/>
    <w:next w:val="Normal"/>
    <w:qFormat/>
    <w:rsid w:val="003C167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11B39"/>
    <w:pPr>
      <w:keepNext/>
      <w:numPr>
        <w:ilvl w:val="1"/>
        <w:numId w:val="28"/>
      </w:numPr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3C1676"/>
    <w:pPr>
      <w:keepNext/>
      <w:spacing w:before="240" w:after="60"/>
      <w:outlineLvl w:val="3"/>
    </w:pPr>
    <w:rPr>
      <w:rFonts w:ascii="Cambria" w:eastAsia="MS Mincho" w:hAnsi="Cambri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  <w:color w:val="auto"/>
      <w:sz w:val="24"/>
      <w:szCs w:val="24"/>
    </w:rPr>
  </w:style>
  <w:style w:type="character" w:customStyle="1" w:styleId="WW8Num8z0">
    <w:name w:val="WW8Num8z0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ymbol" w:hAnsi="Symbol"/>
      <w:color w:val="auto"/>
      <w:sz w:val="24"/>
      <w:szCs w:val="24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-DefaultParagraphFont">
    <w:name w:val="WW-Default Paragraph Font"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styleId="PageNumber">
    <w:name w:val="page number"/>
    <w:basedOn w:val="WW-DefaultParagraphFont"/>
    <w:semiHidden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lbany AMT" w:eastAsia="Albany AMT" w:hAnsi="Albany AMT" w:cs="Lucidasans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  <w:rPr>
      <w:rFonts w:cs="Lucida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sans"/>
      <w:i/>
      <w:iCs/>
    </w:rPr>
  </w:style>
  <w:style w:type="paragraph" w:customStyle="1" w:styleId="Index">
    <w:name w:val="Index"/>
    <w:basedOn w:val="Normal"/>
    <w:pPr>
      <w:suppressLineNumbers/>
    </w:pPr>
    <w:rPr>
      <w:rFonts w:cs="Lucidasans"/>
    </w:rPr>
  </w:style>
  <w:style w:type="paragraph" w:styleId="Title">
    <w:name w:val="Title"/>
    <w:basedOn w:val="Normal"/>
    <w:next w:val="Subtitle"/>
    <w:qFormat/>
    <w:pPr>
      <w:spacing w:before="240" w:after="60"/>
      <w:jc w:val="center"/>
    </w:pPr>
    <w:rPr>
      <w:rFonts w:ascii="Arial" w:hAnsi="Arial"/>
      <w:b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Normal"/>
    <w:rPr>
      <w:rFonts w:ascii="Cumberland AMT" w:eastAsia="Cumberland AMT" w:hAnsi="Cumberland AMT" w:cs="Cumberland AMT"/>
      <w:sz w:val="20"/>
      <w:szCs w:val="20"/>
    </w:rPr>
  </w:style>
  <w:style w:type="table" w:styleId="TableGrid">
    <w:name w:val="Table Grid"/>
    <w:basedOn w:val="TableNormal"/>
    <w:uiPriority w:val="59"/>
    <w:rsid w:val="008937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0F756C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666B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1666B9"/>
    <w:rPr>
      <w:rFonts w:ascii="Tahoma" w:hAnsi="Tahoma" w:cs="Tahoma"/>
      <w:sz w:val="16"/>
      <w:szCs w:val="16"/>
      <w:lang w:val="en-US" w:eastAsia="ar-SA"/>
    </w:rPr>
  </w:style>
  <w:style w:type="character" w:customStyle="1" w:styleId="Heading3Char">
    <w:name w:val="Heading 3 Char"/>
    <w:link w:val="Heading3"/>
    <w:uiPriority w:val="9"/>
    <w:rsid w:val="00B11B39"/>
    <w:rPr>
      <w:rFonts w:ascii="Calibri" w:eastAsia="MS Gothic" w:hAnsi="Calibri"/>
      <w:b/>
      <w:bCs/>
      <w:sz w:val="26"/>
      <w:szCs w:val="26"/>
      <w:lang w:eastAsia="ar-SA"/>
    </w:rPr>
  </w:style>
  <w:style w:type="paragraph" w:customStyle="1" w:styleId="Heading11">
    <w:name w:val="Heading1_1"/>
    <w:basedOn w:val="Heading1"/>
    <w:next w:val="Normal"/>
    <w:autoRedefine/>
    <w:qFormat/>
    <w:rsid w:val="00ED7074"/>
    <w:pPr>
      <w:widowControl/>
      <w:numPr>
        <w:numId w:val="12"/>
      </w:numPr>
      <w:tabs>
        <w:tab w:val="clear" w:pos="360"/>
        <w:tab w:val="num" w:pos="0"/>
      </w:tabs>
      <w:suppressAutoHyphens w:val="0"/>
      <w:spacing w:before="360" w:after="360"/>
      <w:ind w:left="0" w:firstLine="0"/>
    </w:pPr>
    <w:rPr>
      <w:rFonts w:eastAsia="MS Mincho" w:cs="Arial"/>
      <w:bCs/>
      <w:kern w:val="32"/>
      <w:lang w:eastAsia="en-US"/>
    </w:rPr>
  </w:style>
  <w:style w:type="character" w:customStyle="1" w:styleId="Heading4Char">
    <w:name w:val="Heading 4 Char"/>
    <w:link w:val="Heading4"/>
    <w:uiPriority w:val="9"/>
    <w:rsid w:val="003C1676"/>
    <w:rPr>
      <w:rFonts w:ascii="Cambria" w:eastAsia="MS Mincho" w:hAnsi="Cambria" w:cs="Times New Roman"/>
      <w:b/>
      <w:bCs/>
      <w:sz w:val="28"/>
      <w:szCs w:val="28"/>
      <w:lang w:val="en-GB" w:eastAsia="ar-SA"/>
    </w:rPr>
  </w:style>
  <w:style w:type="character" w:styleId="CommentReference">
    <w:name w:val="annotation reference"/>
    <w:uiPriority w:val="99"/>
    <w:semiHidden/>
    <w:unhideWhenUsed/>
    <w:rsid w:val="00F01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1F4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01F4B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1F4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1F4B"/>
    <w:rPr>
      <w:b/>
      <w:bCs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F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01F4B"/>
    <w:rPr>
      <w:rFonts w:ascii="Tahoma" w:hAnsi="Tahoma" w:cs="Tahoma"/>
      <w:sz w:val="16"/>
      <w:szCs w:val="16"/>
      <w:lang w:eastAsia="ar-SA"/>
    </w:rPr>
  </w:style>
  <w:style w:type="paragraph" w:styleId="Revision">
    <w:name w:val="Revision"/>
    <w:hidden/>
    <w:uiPriority w:val="71"/>
    <w:rsid w:val="00183529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unhideWhenUsed="0"/>
    <w:lsdException w:name="Note Level 2" w:semiHidden="0" w:uiPriority="1" w:unhideWhenUsed="0" w:qFormat="1"/>
    <w:lsdException w:name="Note Level 3" w:semiHidden="0" w:uiPriority="60" w:unhideWhenUsed="0"/>
    <w:lsdException w:name="Note Level 4" w:semiHidden="0" w:uiPriority="61" w:unhideWhenUsed="0"/>
    <w:lsdException w:name="Note Level 5" w:semiHidden="0" w:uiPriority="62" w:unhideWhenUsed="0"/>
    <w:lsdException w:name="Note Level 6" w:semiHidden="0" w:uiPriority="63" w:unhideWhenUsed="0"/>
    <w:lsdException w:name="Note Level 7" w:semiHidden="0" w:uiPriority="64" w:unhideWhenUsed="0"/>
    <w:lsdException w:name="Note Level 8" w:semiHidden="0" w:uiPriority="65" w:unhideWhenUsed="0"/>
    <w:lsdException w:name="Note Level 9" w:semiHidden="0" w:uiPriority="66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1"/>
      <w:sz w:val="32"/>
      <w:szCs w:val="32"/>
    </w:rPr>
  </w:style>
  <w:style w:type="paragraph" w:styleId="Heading2">
    <w:name w:val="heading 2"/>
    <w:basedOn w:val="Normal"/>
    <w:next w:val="Normal"/>
    <w:qFormat/>
    <w:rsid w:val="003C167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sz w:val="28"/>
    </w:rPr>
  </w:style>
  <w:style w:type="paragraph" w:styleId="Heading3">
    <w:name w:val="heading 3"/>
    <w:basedOn w:val="Normal"/>
    <w:next w:val="Normal"/>
    <w:link w:val="Heading3Char"/>
    <w:uiPriority w:val="9"/>
    <w:qFormat/>
    <w:rsid w:val="00B11B39"/>
    <w:pPr>
      <w:keepNext/>
      <w:numPr>
        <w:ilvl w:val="1"/>
        <w:numId w:val="28"/>
      </w:numPr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3C1676"/>
    <w:pPr>
      <w:keepNext/>
      <w:spacing w:before="240" w:after="60"/>
      <w:outlineLvl w:val="3"/>
    </w:pPr>
    <w:rPr>
      <w:rFonts w:ascii="Cambria" w:eastAsia="MS Mincho" w:hAnsi="Cambria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/>
      <w:color w:val="auto"/>
      <w:sz w:val="24"/>
      <w:szCs w:val="24"/>
    </w:rPr>
  </w:style>
  <w:style w:type="character" w:customStyle="1" w:styleId="WW8Num8z0">
    <w:name w:val="WW8Num8z0"/>
    <w:rPr>
      <w:rFonts w:ascii="Wingdings" w:hAnsi="Wingdings" w:cs="StarSymbol"/>
      <w:sz w:val="18"/>
      <w:szCs w:val="18"/>
    </w:rPr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8Num1z0">
    <w:name w:val="WW8Num1z0"/>
    <w:rPr>
      <w:rFonts w:ascii="Symbol" w:hAnsi="Symbol"/>
      <w:color w:val="auto"/>
      <w:sz w:val="24"/>
      <w:szCs w:val="24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/>
    </w:rPr>
  </w:style>
  <w:style w:type="character" w:customStyle="1" w:styleId="WW8Num1z3">
    <w:name w:val="WW8Num1z3"/>
    <w:rPr>
      <w:rFonts w:ascii="Symbol" w:hAnsi="Symbol"/>
    </w:rPr>
  </w:style>
  <w:style w:type="character" w:customStyle="1" w:styleId="WW-DefaultParagraphFont">
    <w:name w:val="WW-Default Paragraph Font"/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character" w:styleId="PageNumber">
    <w:name w:val="page number"/>
    <w:basedOn w:val="WW-DefaultParagraphFont"/>
    <w:semiHidden/>
  </w:style>
  <w:style w:type="character" w:customStyle="1" w:styleId="Bullets">
    <w:name w:val="Bullets"/>
    <w:rPr>
      <w:rFonts w:ascii="StarSymbol" w:eastAsia="StarSymbol" w:hAnsi="StarSymbol" w:cs="StarSymbol"/>
      <w:sz w:val="18"/>
      <w:szCs w:val="18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lbany AMT" w:eastAsia="Albany AMT" w:hAnsi="Albany AMT" w:cs="Lucidasans"/>
      <w:sz w:val="28"/>
      <w:szCs w:val="28"/>
    </w:rPr>
  </w:style>
  <w:style w:type="paragraph" w:styleId="BodyText">
    <w:name w:val="Body Text"/>
    <w:basedOn w:val="Normal"/>
    <w:semiHidden/>
    <w:pPr>
      <w:spacing w:after="120"/>
    </w:pPr>
  </w:style>
  <w:style w:type="paragraph" w:styleId="List">
    <w:name w:val="List"/>
    <w:basedOn w:val="BodyText"/>
    <w:semiHidden/>
    <w:rPr>
      <w:rFonts w:cs="Lucida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sans"/>
      <w:i/>
      <w:iCs/>
    </w:rPr>
  </w:style>
  <w:style w:type="paragraph" w:customStyle="1" w:styleId="Index">
    <w:name w:val="Index"/>
    <w:basedOn w:val="Normal"/>
    <w:pPr>
      <w:suppressLineNumbers/>
    </w:pPr>
    <w:rPr>
      <w:rFonts w:cs="Lucidasans"/>
    </w:rPr>
  </w:style>
  <w:style w:type="paragraph" w:styleId="Title">
    <w:name w:val="Title"/>
    <w:basedOn w:val="Normal"/>
    <w:next w:val="Subtitle"/>
    <w:qFormat/>
    <w:pPr>
      <w:spacing w:before="240" w:after="60"/>
      <w:jc w:val="center"/>
    </w:pPr>
    <w:rPr>
      <w:rFonts w:ascii="Arial" w:hAnsi="Arial"/>
      <w:b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PreformattedText">
    <w:name w:val="Preformatted Text"/>
    <w:basedOn w:val="Normal"/>
    <w:rPr>
      <w:rFonts w:ascii="Cumberland AMT" w:eastAsia="Cumberland AMT" w:hAnsi="Cumberland AMT" w:cs="Cumberland AMT"/>
      <w:sz w:val="20"/>
      <w:szCs w:val="20"/>
    </w:rPr>
  </w:style>
  <w:style w:type="table" w:styleId="TableGrid">
    <w:name w:val="Table Grid"/>
    <w:basedOn w:val="TableNormal"/>
    <w:uiPriority w:val="59"/>
    <w:rsid w:val="008937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diumGrid1-Accent21">
    <w:name w:val="Medium Grid 1 - Accent 21"/>
    <w:basedOn w:val="Normal"/>
    <w:uiPriority w:val="34"/>
    <w:qFormat/>
    <w:rsid w:val="000F756C"/>
    <w:pPr>
      <w:ind w:left="72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666B9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1666B9"/>
    <w:rPr>
      <w:rFonts w:ascii="Tahoma" w:hAnsi="Tahoma" w:cs="Tahoma"/>
      <w:sz w:val="16"/>
      <w:szCs w:val="16"/>
      <w:lang w:val="en-US" w:eastAsia="ar-SA"/>
    </w:rPr>
  </w:style>
  <w:style w:type="character" w:customStyle="1" w:styleId="Heading3Char">
    <w:name w:val="Heading 3 Char"/>
    <w:link w:val="Heading3"/>
    <w:uiPriority w:val="9"/>
    <w:rsid w:val="00B11B39"/>
    <w:rPr>
      <w:rFonts w:ascii="Calibri" w:eastAsia="MS Gothic" w:hAnsi="Calibri"/>
      <w:b/>
      <w:bCs/>
      <w:sz w:val="26"/>
      <w:szCs w:val="26"/>
      <w:lang w:eastAsia="ar-SA"/>
    </w:rPr>
  </w:style>
  <w:style w:type="paragraph" w:customStyle="1" w:styleId="Heading11">
    <w:name w:val="Heading1_1"/>
    <w:basedOn w:val="Heading1"/>
    <w:next w:val="Normal"/>
    <w:autoRedefine/>
    <w:qFormat/>
    <w:rsid w:val="00ED7074"/>
    <w:pPr>
      <w:widowControl/>
      <w:numPr>
        <w:numId w:val="12"/>
      </w:numPr>
      <w:tabs>
        <w:tab w:val="clear" w:pos="360"/>
        <w:tab w:val="num" w:pos="0"/>
      </w:tabs>
      <w:suppressAutoHyphens w:val="0"/>
      <w:spacing w:before="360" w:after="360"/>
      <w:ind w:left="0" w:firstLine="0"/>
    </w:pPr>
    <w:rPr>
      <w:rFonts w:eastAsia="MS Mincho" w:cs="Arial"/>
      <w:bCs/>
      <w:kern w:val="32"/>
      <w:lang w:eastAsia="en-US"/>
    </w:rPr>
  </w:style>
  <w:style w:type="character" w:customStyle="1" w:styleId="Heading4Char">
    <w:name w:val="Heading 4 Char"/>
    <w:link w:val="Heading4"/>
    <w:uiPriority w:val="9"/>
    <w:rsid w:val="003C1676"/>
    <w:rPr>
      <w:rFonts w:ascii="Cambria" w:eastAsia="MS Mincho" w:hAnsi="Cambria" w:cs="Times New Roman"/>
      <w:b/>
      <w:bCs/>
      <w:sz w:val="28"/>
      <w:szCs w:val="28"/>
      <w:lang w:val="en-GB" w:eastAsia="ar-SA"/>
    </w:rPr>
  </w:style>
  <w:style w:type="character" w:styleId="CommentReference">
    <w:name w:val="annotation reference"/>
    <w:uiPriority w:val="99"/>
    <w:semiHidden/>
    <w:unhideWhenUsed/>
    <w:rsid w:val="00F01F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1F4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F01F4B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1F4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F01F4B"/>
    <w:rPr>
      <w:b/>
      <w:bCs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01F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01F4B"/>
    <w:rPr>
      <w:rFonts w:ascii="Tahoma" w:hAnsi="Tahoma" w:cs="Tahoma"/>
      <w:sz w:val="16"/>
      <w:szCs w:val="16"/>
      <w:lang w:eastAsia="ar-SA"/>
    </w:rPr>
  </w:style>
  <w:style w:type="paragraph" w:styleId="Revision">
    <w:name w:val="Revision"/>
    <w:hidden/>
    <w:uiPriority w:val="71"/>
    <w:rsid w:val="0018352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support@archer.ac.uk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s://www.archer.ac.uk/safe" TargetMode="External"/><Relationship Id="rId10" Type="http://schemas.openxmlformats.org/officeDocument/2006/relationships/hyperlink" Target="http://www.archer.ac.uk/community/eCSE/eCSE_ApplicationGuidance.pdf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cher.ac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EA5606-375F-664B-BFE6-B432204C1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493</Words>
  <Characters>2814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ARCHER Application for National Supercomputing Resource</vt:lpstr>
    </vt:vector>
  </TitlesOfParts>
  <Company>EPCC</Company>
  <LinksUpToDate>false</LinksUpToDate>
  <CharactersWithSpaces>3301</CharactersWithSpaces>
  <SharedDoc>false</SharedDoc>
  <HyperlinkBase/>
  <HLinks>
    <vt:vector size="30" baseType="variant">
      <vt:variant>
        <vt:i4>2424881</vt:i4>
      </vt:variant>
      <vt:variant>
        <vt:i4>6</vt:i4>
      </vt:variant>
      <vt:variant>
        <vt:i4>0</vt:i4>
      </vt:variant>
      <vt:variant>
        <vt:i4>5</vt:i4>
      </vt:variant>
      <vt:variant>
        <vt:lpwstr>mailto:support@archer.ac.uk</vt:lpwstr>
      </vt:variant>
      <vt:variant>
        <vt:lpwstr/>
      </vt:variant>
      <vt:variant>
        <vt:i4>65626</vt:i4>
      </vt:variant>
      <vt:variant>
        <vt:i4>3</vt:i4>
      </vt:variant>
      <vt:variant>
        <vt:i4>0</vt:i4>
      </vt:variant>
      <vt:variant>
        <vt:i4>5</vt:i4>
      </vt:variant>
      <vt:variant>
        <vt:lpwstr>http://www.archer.ac.uk/community/eCSE/eCSE_ApplicationGuidance.pdf</vt:lpwstr>
      </vt:variant>
      <vt:variant>
        <vt:lpwstr/>
      </vt:variant>
      <vt:variant>
        <vt:i4>1114164</vt:i4>
      </vt:variant>
      <vt:variant>
        <vt:i4>0</vt:i4>
      </vt:variant>
      <vt:variant>
        <vt:i4>0</vt:i4>
      </vt:variant>
      <vt:variant>
        <vt:i4>5</vt:i4>
      </vt:variant>
      <vt:variant>
        <vt:lpwstr>https://www.archer.ac.uk/safe</vt:lpwstr>
      </vt:variant>
      <vt:variant>
        <vt:lpwstr/>
      </vt:variant>
      <vt:variant>
        <vt:i4>7602204</vt:i4>
      </vt:variant>
      <vt:variant>
        <vt:i4>0</vt:i4>
      </vt:variant>
      <vt:variant>
        <vt:i4>0</vt:i4>
      </vt:variant>
      <vt:variant>
        <vt:i4>5</vt:i4>
      </vt:variant>
      <vt:variant>
        <vt:lpwstr>http://www.archer.ac.uk</vt:lpwstr>
      </vt:variant>
      <vt:variant>
        <vt:lpwstr/>
      </vt:variant>
      <vt:variant>
        <vt:i4>3932170</vt:i4>
      </vt:variant>
      <vt:variant>
        <vt:i4>-1</vt:i4>
      </vt:variant>
      <vt:variant>
        <vt:i4>2051</vt:i4>
      </vt:variant>
      <vt:variant>
        <vt:i4>1</vt:i4>
      </vt:variant>
      <vt:variant>
        <vt:lpwstr>eCSE11-logo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ARCHER Application for National Supercomputing Resource</dc:title>
  <dc:subject/>
  <dc:creator>Xu Guo</dc:creator>
  <cp:keywords/>
  <cp:lastModifiedBy>Xu Guo</cp:lastModifiedBy>
  <cp:revision>2</cp:revision>
  <cp:lastPrinted>2016-08-01T14:53:00Z</cp:lastPrinted>
  <dcterms:created xsi:type="dcterms:W3CDTF">2018-06-05T09:29:00Z</dcterms:created>
  <dcterms:modified xsi:type="dcterms:W3CDTF">2018-06-05T09:29:00Z</dcterms:modified>
</cp:coreProperties>
</file>